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4271F" w:rsidRPr="00BB54DD" w:rsidRDefault="00407E7A" w:rsidP="00BB54DD">
      <w:pPr>
        <w:rPr>
          <w:rtl/>
        </w:rPr>
      </w:pPr>
      <w:r w:rsidRPr="00BB54DD">
        <w:rPr>
          <w:rFonts w:hint="cs"/>
          <w:noProof/>
          <w:rtl/>
        </w:rPr>
        <w:drawing>
          <wp:anchor distT="0" distB="0" distL="114300" distR="114300" simplePos="0" relativeHeight="251660288" behindDoc="1" locked="0" layoutInCell="1" allowOverlap="1" wp14:anchorId="7A2EEB37" wp14:editId="7502A5DF">
            <wp:simplePos x="0" y="0"/>
            <wp:positionH relativeFrom="column">
              <wp:posOffset>76200</wp:posOffset>
            </wp:positionH>
            <wp:positionV relativeFrom="paragraph">
              <wp:posOffset>224790</wp:posOffset>
            </wp:positionV>
            <wp:extent cx="5882005" cy="1876425"/>
            <wp:effectExtent l="0" t="0" r="0" b="0"/>
            <wp:wrapNone/>
            <wp:docPr id="6"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שילוב רוחבי (003) לוגו חדש .png"/>
                    <pic:cNvPicPr/>
                  </pic:nvPicPr>
                  <pic:blipFill>
                    <a:blip r:embed="rId11">
                      <a:extLst>
                        <a:ext uri="{28A0092B-C50C-407E-A947-70E740481C1C}">
                          <a14:useLocalDpi xmlns:a14="http://schemas.microsoft.com/office/drawing/2010/main" val="0"/>
                        </a:ext>
                      </a:extLst>
                    </a:blip>
                    <a:stretch>
                      <a:fillRect/>
                    </a:stretch>
                  </pic:blipFill>
                  <pic:spPr>
                    <a:xfrm>
                      <a:off x="0" y="0"/>
                      <a:ext cx="5882005" cy="1876425"/>
                    </a:xfrm>
                    <a:prstGeom prst="rect">
                      <a:avLst/>
                    </a:prstGeom>
                  </pic:spPr>
                </pic:pic>
              </a:graphicData>
            </a:graphic>
            <wp14:sizeRelH relativeFrom="page">
              <wp14:pctWidth>0</wp14:pctWidth>
            </wp14:sizeRelH>
            <wp14:sizeRelV relativeFrom="page">
              <wp14:pctHeight>0</wp14:pctHeight>
            </wp14:sizeRelV>
          </wp:anchor>
        </w:drawing>
      </w:r>
      <w:r w:rsidRPr="00BB54DD">
        <w:rPr>
          <w:rFonts w:hint="cs"/>
          <w:noProof/>
          <w:rtl/>
        </w:rPr>
        <mc:AlternateContent>
          <mc:Choice Requires="wps">
            <w:drawing>
              <wp:anchor distT="0" distB="0" distL="114300" distR="114300" simplePos="0" relativeHeight="251659264" behindDoc="0" locked="0" layoutInCell="1" allowOverlap="1" wp14:anchorId="01A256D3" wp14:editId="4BE9850A">
                <wp:simplePos x="0" y="0"/>
                <wp:positionH relativeFrom="column">
                  <wp:posOffset>914400</wp:posOffset>
                </wp:positionH>
                <wp:positionV relativeFrom="paragraph">
                  <wp:posOffset>-1070610</wp:posOffset>
                </wp:positionV>
                <wp:extent cx="4200525" cy="895350"/>
                <wp:effectExtent l="0" t="0" r="9525" b="0"/>
                <wp:wrapNone/>
                <wp:docPr id="4" name="מלבן 4"/>
                <wp:cNvGraphicFramePr/>
                <a:graphic xmlns:a="http://schemas.openxmlformats.org/drawingml/2006/main">
                  <a:graphicData uri="http://schemas.microsoft.com/office/word/2010/wordprocessingShape">
                    <wps:wsp>
                      <wps:cNvSpPr/>
                      <wps:spPr>
                        <a:xfrm>
                          <a:off x="0" y="0"/>
                          <a:ext cx="4200525" cy="8953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681C8EF7" id="מלבן 4" o:spid="_x0000_s1026" style="position:absolute;left:0;text-align:left;margin-left:1in;margin-top:-84.3pt;width:330.75pt;height:70.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" fillcolor="white [3212]" stroked="f" strokeweight="2pt"/>
            </w:pict>
          </mc:Fallback>
        </mc:AlternateContent>
      </w:r>
    </w:p>
    <w:p w:rsidR="0024271F" w:rsidRPr="00BB54DD" w:rsidRDefault="0024271F" w:rsidP="00BB54DD">
      <w:pPr>
        <w:rPr>
          <w:rtl/>
        </w:rPr>
      </w:pPr>
    </w:p>
    <w:p w:rsidR="00407E7A" w:rsidRPr="00BB54DD" w:rsidRDefault="00407E7A" w:rsidP="00BB54DD">
      <w:pPr>
        <w:rPr>
          <w:rtl/>
        </w:rPr>
      </w:pPr>
    </w:p>
    <w:p w:rsidR="00407E7A" w:rsidRPr="00BB54DD" w:rsidRDefault="00407E7A" w:rsidP="00BB54DD">
      <w:pPr>
        <w:rPr>
          <w:rtl/>
        </w:rPr>
      </w:pPr>
    </w:p>
    <w:p w:rsidR="00407E7A" w:rsidRPr="00BB54DD" w:rsidRDefault="00407E7A" w:rsidP="00BB54DD">
      <w:pPr>
        <w:rPr>
          <w:rtl/>
        </w:rPr>
      </w:pPr>
    </w:p>
    <w:p w:rsidR="00407E7A" w:rsidRPr="00BB54DD" w:rsidRDefault="00407E7A" w:rsidP="00BB54DD">
      <w:pPr>
        <w:rPr>
          <w:rtl/>
        </w:rPr>
      </w:pPr>
    </w:p>
    <w:p w:rsidR="00407E7A" w:rsidRPr="00BB54DD" w:rsidRDefault="00407E7A" w:rsidP="00BB54DD">
      <w:pPr>
        <w:rPr>
          <w:rtl/>
        </w:rPr>
      </w:pPr>
    </w:p>
    <w:p w:rsidR="00407E7A" w:rsidRPr="00BB54DD" w:rsidRDefault="00407E7A" w:rsidP="00BB54DD">
      <w:pPr>
        <w:rPr>
          <w:rtl/>
        </w:rPr>
      </w:pPr>
    </w:p>
    <w:p w:rsidR="00407E7A" w:rsidRPr="00BB54DD" w:rsidRDefault="00407E7A" w:rsidP="00BB54DD">
      <w:pPr>
        <w:rPr>
          <w:rtl/>
        </w:rPr>
      </w:pPr>
    </w:p>
    <w:p w:rsidR="00407E7A" w:rsidRPr="00BB54DD" w:rsidRDefault="00407E7A" w:rsidP="00BB54DD">
      <w:pPr>
        <w:rPr>
          <w:rtl/>
        </w:rPr>
      </w:pPr>
    </w:p>
    <w:p w:rsidR="00407E7A" w:rsidRPr="00BB54DD" w:rsidRDefault="00407E7A" w:rsidP="00BB54DD">
      <w:pPr>
        <w:rPr>
          <w:rtl/>
        </w:rPr>
      </w:pPr>
    </w:p>
    <w:p w:rsidR="00407E7A" w:rsidRPr="00BB54DD" w:rsidRDefault="00407E7A" w:rsidP="00BB54DD">
      <w:pPr>
        <w:rPr>
          <w:rtl/>
        </w:rPr>
      </w:pPr>
    </w:p>
    <w:p w:rsidR="00407E7A" w:rsidRPr="00BB54DD" w:rsidRDefault="00407E7A" w:rsidP="00BB54DD">
      <w:pPr>
        <w:rPr>
          <w:rtl/>
        </w:rPr>
      </w:pPr>
    </w:p>
    <w:p w:rsidR="00407E7A" w:rsidRPr="00BB54DD" w:rsidRDefault="00407E7A" w:rsidP="00BB54DD">
      <w:pPr>
        <w:rPr>
          <w:rtl/>
        </w:rPr>
      </w:pPr>
    </w:p>
    <w:p w:rsidR="00407E7A" w:rsidRPr="00BB54DD" w:rsidRDefault="00407E7A" w:rsidP="00BB54DD">
      <w:pPr>
        <w:jc w:val="center"/>
        <w:rPr>
          <w:b/>
          <w:bCs/>
          <w:sz w:val="52"/>
          <w:szCs w:val="56"/>
          <w:rtl/>
        </w:rPr>
      </w:pPr>
    </w:p>
    <w:p w:rsidR="007E2133" w:rsidRPr="00BB54DD" w:rsidRDefault="00224FE5" w:rsidP="00BB54DD">
      <w:pPr>
        <w:jc w:val="center"/>
        <w:rPr>
          <w:b/>
          <w:bCs/>
          <w:sz w:val="52"/>
          <w:szCs w:val="56"/>
          <w:rtl/>
        </w:rPr>
      </w:pPr>
      <w:r w:rsidRPr="00BB54DD">
        <w:rPr>
          <w:rFonts w:hint="cs"/>
          <w:b/>
          <w:bCs/>
          <w:sz w:val="52"/>
          <w:szCs w:val="56"/>
          <w:rtl/>
        </w:rPr>
        <w:t>מ</w:t>
      </w:r>
      <w:r w:rsidR="007E2133" w:rsidRPr="00BB54DD">
        <w:rPr>
          <w:rFonts w:hint="cs"/>
          <w:b/>
          <w:bCs/>
          <w:sz w:val="52"/>
          <w:szCs w:val="56"/>
          <w:rtl/>
        </w:rPr>
        <w:t xml:space="preserve">כרז פומבי מס' </w:t>
      </w:r>
      <w:r w:rsidR="00407E7A" w:rsidRPr="00BB54DD">
        <w:rPr>
          <w:rFonts w:hint="cs"/>
          <w:b/>
          <w:bCs/>
          <w:sz w:val="52"/>
          <w:szCs w:val="56"/>
          <w:rtl/>
        </w:rPr>
        <w:t>17/2022</w:t>
      </w:r>
    </w:p>
    <w:p w:rsidR="007E2133" w:rsidRPr="00BB54DD" w:rsidRDefault="00584E68" w:rsidP="00BB54DD">
      <w:pPr>
        <w:jc w:val="center"/>
        <w:rPr>
          <w:b/>
          <w:bCs/>
          <w:sz w:val="52"/>
          <w:szCs w:val="56"/>
          <w:rtl/>
        </w:rPr>
      </w:pPr>
      <w:r w:rsidRPr="00BB54DD">
        <w:rPr>
          <w:rFonts w:hint="cs"/>
          <w:b/>
          <w:bCs/>
          <w:sz w:val="52"/>
          <w:szCs w:val="56"/>
          <w:rtl/>
        </w:rPr>
        <w:t>למתן שירותי הפקת ספר</w:t>
      </w:r>
      <w:r w:rsidR="00D14C9D" w:rsidRPr="00BB54DD">
        <w:rPr>
          <w:rFonts w:hint="cs"/>
          <w:b/>
          <w:bCs/>
          <w:sz w:val="52"/>
          <w:szCs w:val="56"/>
          <w:rtl/>
        </w:rPr>
        <w:t xml:space="preserve"> להנצחת</w:t>
      </w:r>
      <w:r w:rsidRPr="00BB54DD">
        <w:rPr>
          <w:rFonts w:hint="cs"/>
          <w:b/>
          <w:bCs/>
          <w:sz w:val="52"/>
          <w:szCs w:val="56"/>
          <w:rtl/>
        </w:rPr>
        <w:t xml:space="preserve"> נשיאים וראשי ממשלות שהלכו לעולמם</w:t>
      </w:r>
    </w:p>
    <w:p w:rsidR="0024271F" w:rsidRPr="00BB54DD" w:rsidRDefault="0024271F" w:rsidP="00BB54DD">
      <w:pPr>
        <w:rPr>
          <w:rtl/>
        </w:rPr>
      </w:pPr>
    </w:p>
    <w:tbl>
      <w:tblPr>
        <w:bidiVisual/>
        <w:tblW w:w="5000" w:type="pct"/>
        <w:jc w:val="center"/>
        <w:tblLook w:val="04A0" w:firstRow="1" w:lastRow="0" w:firstColumn="1" w:lastColumn="0" w:noHBand="0" w:noVBand="1"/>
      </w:tblPr>
      <w:tblGrid>
        <w:gridCol w:w="3514"/>
        <w:gridCol w:w="4904"/>
        <w:gridCol w:w="2128"/>
      </w:tblGrid>
      <w:tr w:rsidR="00497B5E" w:rsidRPr="00BB54DD" w:rsidTr="00BB54DD">
        <w:trPr>
          <w:trHeight w:val="1178"/>
          <w:jc w:val="center"/>
        </w:trPr>
        <w:tc>
          <w:tcPr>
            <w:tcW w:w="1666" w:type="pct"/>
            <w:vAlign w:val="bottom"/>
          </w:tcPr>
          <w:p w:rsidR="00497B5E" w:rsidRPr="00BB54DD" w:rsidRDefault="00314F82" w:rsidP="00BB54DD">
            <w:pPr>
              <w:rPr>
                <w:rtl/>
              </w:rPr>
            </w:pPr>
            <w:r w:rsidRPr="00BB54DD">
              <w:rPr>
                <w:rFonts w:hint="cs"/>
                <w:rtl/>
              </w:rPr>
              <w:fldChar w:fldCharType="begin"/>
            </w:r>
            <w:r w:rsidRPr="00BB54DD">
              <w:rPr>
                <w:rFonts w:hint="cs"/>
                <w:rtl/>
              </w:rPr>
              <w:instrText xml:space="preserve"> </w:instrText>
            </w:r>
            <w:r w:rsidRPr="00BB54DD">
              <w:rPr>
                <w:rFonts w:hint="cs"/>
              </w:rPr>
              <w:instrText>DATE  \@ "MMMM YYYY" \h</w:instrText>
            </w:r>
            <w:r w:rsidRPr="00BB54DD">
              <w:rPr>
                <w:rFonts w:hint="cs"/>
                <w:rtl/>
              </w:rPr>
              <w:instrText xml:space="preserve"> </w:instrText>
            </w:r>
            <w:r w:rsidRPr="00BB54DD">
              <w:rPr>
                <w:rFonts w:hint="cs"/>
                <w:rtl/>
              </w:rPr>
              <w:fldChar w:fldCharType="separate"/>
            </w:r>
            <w:r w:rsidR="00982E69">
              <w:rPr>
                <w:rFonts w:hint="eastAsia"/>
                <w:noProof/>
                <w:rtl/>
              </w:rPr>
              <w:t>‏תשרי</w:t>
            </w:r>
            <w:r w:rsidR="00982E69">
              <w:rPr>
                <w:noProof/>
                <w:rtl/>
              </w:rPr>
              <w:t xml:space="preserve"> תשפ"ג</w:t>
            </w:r>
            <w:r w:rsidRPr="00BB54DD">
              <w:rPr>
                <w:rFonts w:hint="cs"/>
                <w:rtl/>
              </w:rPr>
              <w:fldChar w:fldCharType="end"/>
            </w:r>
            <w:r w:rsidR="00BB54DD">
              <w:rPr>
                <w:rFonts w:hint="cs"/>
                <w:rtl/>
              </w:rPr>
              <w:t xml:space="preserve">                                                                                   </w:t>
            </w:r>
          </w:p>
        </w:tc>
        <w:tc>
          <w:tcPr>
            <w:tcW w:w="2325" w:type="pct"/>
            <w:vAlign w:val="center"/>
          </w:tcPr>
          <w:p w:rsidR="00497B5E" w:rsidRPr="00BB54DD" w:rsidRDefault="00497B5E" w:rsidP="00BB54DD"/>
        </w:tc>
        <w:tc>
          <w:tcPr>
            <w:tcW w:w="1009" w:type="pct"/>
            <w:vAlign w:val="bottom"/>
          </w:tcPr>
          <w:p w:rsidR="00497B5E" w:rsidRPr="00BB54DD" w:rsidRDefault="00497B5E" w:rsidP="00BB54DD">
            <w:r w:rsidRPr="00BB54DD">
              <w:rPr>
                <w:rFonts w:hint="cs"/>
                <w:rtl/>
              </w:rPr>
              <w:fldChar w:fldCharType="begin"/>
            </w:r>
            <w:r w:rsidRPr="00BB54DD">
              <w:rPr>
                <w:rFonts w:hint="cs"/>
                <w:rtl/>
              </w:rPr>
              <w:instrText xml:space="preserve"> </w:instrText>
            </w:r>
            <w:r w:rsidRPr="00BB54DD">
              <w:rPr>
                <w:rFonts w:hint="cs"/>
              </w:rPr>
              <w:instrText>DATE  \@ "MMMM YYYY</w:instrText>
            </w:r>
            <w:r w:rsidRPr="00BB54DD">
              <w:rPr>
                <w:rFonts w:hint="cs"/>
                <w:rtl/>
              </w:rPr>
              <w:instrText xml:space="preserve">" </w:instrText>
            </w:r>
            <w:r w:rsidRPr="00BB54DD">
              <w:rPr>
                <w:rFonts w:hint="cs"/>
                <w:rtl/>
              </w:rPr>
              <w:fldChar w:fldCharType="separate"/>
            </w:r>
            <w:r w:rsidR="00982E69">
              <w:rPr>
                <w:rFonts w:hint="eastAsia"/>
                <w:noProof/>
                <w:rtl/>
              </w:rPr>
              <w:t>‏אוקטובר</w:t>
            </w:r>
            <w:r w:rsidR="00982E69">
              <w:rPr>
                <w:noProof/>
                <w:rtl/>
              </w:rPr>
              <w:t xml:space="preserve"> 2022</w:t>
            </w:r>
            <w:r w:rsidRPr="00BB54DD">
              <w:rPr>
                <w:rFonts w:hint="cs"/>
                <w:rtl/>
              </w:rPr>
              <w:fldChar w:fldCharType="end"/>
            </w:r>
          </w:p>
        </w:tc>
      </w:tr>
    </w:tbl>
    <w:p w:rsidR="0024271F" w:rsidRPr="00BB54DD" w:rsidRDefault="0024271F" w:rsidP="00BB54DD">
      <w:pPr>
        <w:rPr>
          <w:rtl/>
        </w:rPr>
      </w:pPr>
    </w:p>
    <w:p w:rsidR="00BB54DD" w:rsidRDefault="00BB54DD" w:rsidP="00BB54DD">
      <w:pPr>
        <w:rPr>
          <w:rtl/>
        </w:rPr>
      </w:pPr>
    </w:p>
    <w:p w:rsidR="00BB54DD" w:rsidRDefault="00BB54DD" w:rsidP="00BB54DD">
      <w:pPr>
        <w:rPr>
          <w:rtl/>
        </w:rPr>
      </w:pPr>
    </w:p>
    <w:p w:rsidR="00BB54DD" w:rsidRDefault="00BB54DD" w:rsidP="00BB54DD">
      <w:pPr>
        <w:rPr>
          <w:rtl/>
        </w:rPr>
      </w:pPr>
    </w:p>
    <w:p w:rsidR="00BB54DD" w:rsidRDefault="00BB54DD" w:rsidP="00BB54DD">
      <w:pPr>
        <w:rPr>
          <w:rtl/>
        </w:rPr>
      </w:pPr>
      <w:r w:rsidRPr="00BB54DD">
        <w:rPr>
          <w:rFonts w:hint="cs"/>
          <w:noProof/>
        </w:rPr>
        <w:drawing>
          <wp:anchor distT="0" distB="0" distL="114300" distR="114300" simplePos="0" relativeHeight="251661312" behindDoc="1" locked="0" layoutInCell="1" allowOverlap="1" wp14:anchorId="1F746D8A" wp14:editId="509B11E9">
            <wp:simplePos x="0" y="0"/>
            <wp:positionH relativeFrom="column">
              <wp:posOffset>3343275</wp:posOffset>
            </wp:positionH>
            <wp:positionV relativeFrom="paragraph">
              <wp:posOffset>10795</wp:posOffset>
            </wp:positionV>
            <wp:extent cx="806450" cy="594995"/>
            <wp:effectExtent l="0" t="0" r="0" b="0"/>
            <wp:wrapSquare wrapText="bothSides"/>
            <wp:docPr id="3" name="תמונה 9" descr="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9" descr="לוגו GOV_IL"/>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06450" cy="594995"/>
                    </a:xfrm>
                    <a:prstGeom prst="rect">
                      <a:avLst/>
                    </a:prstGeom>
                    <a:noFill/>
                    <a:ln>
                      <a:noFill/>
                    </a:ln>
                  </pic:spPr>
                </pic:pic>
              </a:graphicData>
            </a:graphic>
          </wp:anchor>
        </w:drawing>
      </w:r>
    </w:p>
    <w:p w:rsidR="00BB54DD" w:rsidRDefault="00BB54DD" w:rsidP="00BB54DD">
      <w:pPr>
        <w:rPr>
          <w:rtl/>
        </w:rPr>
      </w:pPr>
      <w:r>
        <w:rPr>
          <w:rtl/>
        </w:rPr>
        <w:tab/>
      </w:r>
      <w:r>
        <w:rPr>
          <w:rtl/>
        </w:rPr>
        <w:tab/>
      </w:r>
      <w:r>
        <w:rPr>
          <w:rtl/>
        </w:rPr>
        <w:tab/>
      </w:r>
      <w:r>
        <w:rPr>
          <w:rtl/>
        </w:rPr>
        <w:tab/>
      </w:r>
      <w:r>
        <w:rPr>
          <w:rtl/>
        </w:rPr>
        <w:tab/>
      </w:r>
    </w:p>
    <w:p w:rsidR="00BB54DD" w:rsidRDefault="00BB54DD" w:rsidP="00BB54DD">
      <w:pPr>
        <w:rPr>
          <w:rtl/>
        </w:rPr>
      </w:pPr>
    </w:p>
    <w:p w:rsidR="00BB54DD" w:rsidRDefault="00BB54DD" w:rsidP="00BB54DD">
      <w:pPr>
        <w:rPr>
          <w:rtl/>
        </w:rPr>
      </w:pPr>
    </w:p>
    <w:p w:rsidR="00BB54DD" w:rsidRDefault="00BB54DD" w:rsidP="00BB54DD">
      <w:pPr>
        <w:rPr>
          <w:rtl/>
        </w:rPr>
      </w:pPr>
    </w:p>
    <w:p w:rsidR="00224FE5" w:rsidRPr="00BB54DD" w:rsidRDefault="00AB676C" w:rsidP="00BB54DD">
      <w:pPr>
        <w:jc w:val="center"/>
        <w:rPr>
          <w:b/>
          <w:bCs/>
          <w:u w:val="single"/>
        </w:rPr>
      </w:pPr>
      <w:r w:rsidRPr="00BB54DD">
        <w:rPr>
          <w:rFonts w:hint="cs"/>
          <w:b/>
          <w:bCs/>
          <w:u w:val="single"/>
          <w:rtl/>
        </w:rPr>
        <w:lastRenderedPageBreak/>
        <w:t>הנדון:</w:t>
      </w:r>
      <w:r w:rsidR="003548CC" w:rsidRPr="00BB54DD">
        <w:rPr>
          <w:rFonts w:hint="cs"/>
          <w:b/>
          <w:bCs/>
          <w:u w:val="single"/>
          <w:rtl/>
        </w:rPr>
        <w:t xml:space="preserve"> </w:t>
      </w:r>
      <w:r w:rsidRPr="00BB54DD">
        <w:rPr>
          <w:rFonts w:hint="cs"/>
          <w:b/>
          <w:bCs/>
          <w:u w:val="single"/>
          <w:rtl/>
        </w:rPr>
        <w:t xml:space="preserve">הזמנה להציע הצעות (מכרז </w:t>
      </w:r>
      <w:r w:rsidR="0024271F" w:rsidRPr="00BB54DD">
        <w:rPr>
          <w:rFonts w:hint="cs"/>
          <w:b/>
          <w:bCs/>
          <w:u w:val="single"/>
          <w:rtl/>
        </w:rPr>
        <w:t>פומבי מס</w:t>
      </w:r>
      <w:r w:rsidR="00497B5E" w:rsidRPr="00BB54DD">
        <w:rPr>
          <w:rFonts w:hint="cs"/>
          <w:b/>
          <w:bCs/>
          <w:u w:val="single"/>
          <w:rtl/>
        </w:rPr>
        <w:t xml:space="preserve">' </w:t>
      </w:r>
      <w:r w:rsidR="00C030BA" w:rsidRPr="00BB54DD">
        <w:rPr>
          <w:rFonts w:hint="cs"/>
          <w:b/>
          <w:bCs/>
          <w:u w:val="single"/>
          <w:rtl/>
        </w:rPr>
        <w:t>17/20</w:t>
      </w:r>
      <w:r w:rsidR="00224FE5" w:rsidRPr="00BB54DD">
        <w:rPr>
          <w:rFonts w:hint="cs"/>
          <w:b/>
          <w:bCs/>
          <w:u w:val="single"/>
          <w:rtl/>
        </w:rPr>
        <w:t>22</w:t>
      </w:r>
    </w:p>
    <w:p w:rsidR="00D14C9D" w:rsidRPr="00BB54DD" w:rsidRDefault="00584E68" w:rsidP="00BB54DD">
      <w:pPr>
        <w:ind w:left="1440" w:firstLine="720"/>
        <w:rPr>
          <w:b/>
          <w:bCs/>
          <w:u w:val="single"/>
        </w:rPr>
      </w:pPr>
      <w:r w:rsidRPr="00BB54DD">
        <w:rPr>
          <w:rFonts w:hint="cs"/>
          <w:b/>
          <w:bCs/>
          <w:u w:val="single"/>
          <w:rtl/>
        </w:rPr>
        <w:t xml:space="preserve">למתן שירותי הפקת ספר </w:t>
      </w:r>
      <w:r w:rsidR="00D14C9D" w:rsidRPr="00BB54DD">
        <w:rPr>
          <w:rFonts w:hint="cs"/>
          <w:b/>
          <w:bCs/>
          <w:u w:val="single"/>
          <w:rtl/>
        </w:rPr>
        <w:t xml:space="preserve">להנצחת </w:t>
      </w:r>
      <w:r w:rsidRPr="00BB54DD">
        <w:rPr>
          <w:rFonts w:hint="cs"/>
          <w:b/>
          <w:bCs/>
          <w:u w:val="single"/>
          <w:rtl/>
        </w:rPr>
        <w:t>נשיאים וראשי ממשלות שהלכו לעולמם</w:t>
      </w:r>
    </w:p>
    <w:p w:rsidR="0041156A" w:rsidRPr="00BB54DD" w:rsidRDefault="00AB676C" w:rsidP="007314CE">
      <w:pPr>
        <w:pStyle w:val="a5"/>
        <w:numPr>
          <w:ilvl w:val="0"/>
          <w:numId w:val="16"/>
        </w:numPr>
      </w:pPr>
      <w:r w:rsidRPr="00BB54DD">
        <w:rPr>
          <w:rFonts w:hint="cs"/>
          <w:rtl/>
        </w:rPr>
        <w:t>הנכם מוזמנים בזאת להגיש הצעות</w:t>
      </w:r>
      <w:r w:rsidR="00E70D14" w:rsidRPr="00BB54DD">
        <w:rPr>
          <w:rFonts w:hint="cs"/>
          <w:rtl/>
        </w:rPr>
        <w:t xml:space="preserve"> </w:t>
      </w:r>
      <w:r w:rsidR="00584E68" w:rsidRPr="00BB54DD">
        <w:rPr>
          <w:rFonts w:hint="cs"/>
          <w:rtl/>
        </w:rPr>
        <w:t xml:space="preserve">למתן שירותי הפקת ספר </w:t>
      </w:r>
      <w:r w:rsidR="00C030BA" w:rsidRPr="00BB54DD">
        <w:rPr>
          <w:rFonts w:hint="cs"/>
          <w:rtl/>
        </w:rPr>
        <w:t xml:space="preserve">להנצחת </w:t>
      </w:r>
      <w:r w:rsidR="00584E68" w:rsidRPr="00BB54DD">
        <w:rPr>
          <w:rFonts w:hint="cs"/>
          <w:rtl/>
        </w:rPr>
        <w:t>נשיאים וראשי ממשלות שהלכו לעולמם</w:t>
      </w:r>
      <w:r w:rsidR="00573F06" w:rsidRPr="00BB54DD">
        <w:rPr>
          <w:rFonts w:hint="cs"/>
          <w:rtl/>
        </w:rPr>
        <w:t xml:space="preserve">, </w:t>
      </w:r>
      <w:r w:rsidRPr="00BB54DD">
        <w:rPr>
          <w:rFonts w:hint="cs"/>
          <w:rtl/>
        </w:rPr>
        <w:t>בהתאם לתנאים, לדרישות ולהוראות המפורטות במסמכי מכרז זה ובמיוחד הוראות ההסכם ומסמך הגדרת העבודה (להלן: "המכרז").</w:t>
      </w:r>
      <w:r w:rsidR="00573F06" w:rsidRPr="00BB54DD">
        <w:rPr>
          <w:rFonts w:hint="cs"/>
          <w:rtl/>
        </w:rPr>
        <w:t xml:space="preserve"> </w:t>
      </w:r>
    </w:p>
    <w:p w:rsidR="00D42D3A" w:rsidRPr="00BB54DD" w:rsidRDefault="00AB676C" w:rsidP="007314CE">
      <w:pPr>
        <w:pStyle w:val="a5"/>
        <w:numPr>
          <w:ilvl w:val="0"/>
          <w:numId w:val="16"/>
        </w:numPr>
        <w:rPr>
          <w:rtl/>
        </w:rPr>
      </w:pPr>
      <w:r w:rsidRPr="00BB54DD">
        <w:rPr>
          <w:rFonts w:hint="cs"/>
          <w:rtl/>
        </w:rPr>
        <w:t xml:space="preserve">למכרז זה </w:t>
      </w:r>
      <w:r w:rsidR="000836D1" w:rsidRPr="00BB54DD">
        <w:rPr>
          <w:rFonts w:hint="cs"/>
          <w:rtl/>
        </w:rPr>
        <w:t>שלושה</w:t>
      </w:r>
      <w:r w:rsidR="007D7356" w:rsidRPr="00BB54DD">
        <w:rPr>
          <w:rFonts w:hint="cs"/>
          <w:rtl/>
        </w:rPr>
        <w:t xml:space="preserve"> (</w:t>
      </w:r>
      <w:r w:rsidR="000836D1" w:rsidRPr="00BB54DD">
        <w:rPr>
          <w:rFonts w:hint="cs"/>
          <w:rtl/>
        </w:rPr>
        <w:t>3</w:t>
      </w:r>
      <w:r w:rsidR="007D7356" w:rsidRPr="00BB54DD">
        <w:rPr>
          <w:rFonts w:hint="cs"/>
          <w:rtl/>
        </w:rPr>
        <w:t>)</w:t>
      </w:r>
      <w:r w:rsidRPr="00BB54DD">
        <w:rPr>
          <w:rFonts w:hint="cs"/>
          <w:rtl/>
        </w:rPr>
        <w:t xml:space="preserve"> חלקים, שכל אחד מהם מהווה חלק</w:t>
      </w:r>
      <w:r w:rsidR="001C68AE" w:rsidRPr="00BB54DD">
        <w:rPr>
          <w:rFonts w:hint="cs"/>
          <w:rtl/>
        </w:rPr>
        <w:t xml:space="preserve"> </w:t>
      </w:r>
      <w:r w:rsidRPr="00BB54DD">
        <w:rPr>
          <w:rFonts w:hint="cs"/>
          <w:rtl/>
        </w:rPr>
        <w:t>בלתי נפרד מהמכרז</w:t>
      </w:r>
      <w:r w:rsidR="00D42D3A" w:rsidRPr="00BB54DD">
        <w:rPr>
          <w:rFonts w:hint="cs"/>
          <w:rtl/>
        </w:rPr>
        <w:t>.</w:t>
      </w:r>
    </w:p>
    <w:p w:rsidR="0050571E" w:rsidRDefault="0050571E" w:rsidP="007314CE">
      <w:pPr>
        <w:pStyle w:val="a5"/>
        <w:numPr>
          <w:ilvl w:val="0"/>
          <w:numId w:val="16"/>
        </w:numPr>
      </w:pPr>
      <w:r w:rsidRPr="00BB54DD">
        <w:rPr>
          <w:rFonts w:hint="cs"/>
          <w:rtl/>
        </w:rPr>
        <w:t>ריכוז מועדים:</w:t>
      </w:r>
    </w:p>
    <w:p w:rsidR="00BB54DD" w:rsidRPr="00BB54DD" w:rsidRDefault="00BB54DD" w:rsidP="00BB54DD">
      <w:pPr>
        <w:pStyle w:val="a5"/>
      </w:pPr>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8"/>
        <w:gridCol w:w="3260"/>
        <w:gridCol w:w="2093"/>
      </w:tblGrid>
      <w:tr w:rsidR="0050571E" w:rsidRPr="00BB54DD" w:rsidTr="007A7BD0">
        <w:trPr>
          <w:trHeight w:val="411"/>
          <w:jc w:val="right"/>
        </w:trPr>
        <w:tc>
          <w:tcPr>
            <w:tcW w:w="3578" w:type="dxa"/>
            <w:shd w:val="clear" w:color="auto" w:fill="auto"/>
            <w:vAlign w:val="center"/>
          </w:tcPr>
          <w:p w:rsidR="0050571E" w:rsidRPr="00BB54DD" w:rsidRDefault="0050571E" w:rsidP="00BB54DD">
            <w:pPr>
              <w:rPr>
                <w:rtl/>
              </w:rPr>
            </w:pPr>
            <w:r w:rsidRPr="00BB54DD">
              <w:rPr>
                <w:rFonts w:hint="cs"/>
                <w:rtl/>
              </w:rPr>
              <w:t>נושא</w:t>
            </w:r>
          </w:p>
        </w:tc>
        <w:tc>
          <w:tcPr>
            <w:tcW w:w="3260" w:type="dxa"/>
            <w:shd w:val="clear" w:color="auto" w:fill="auto"/>
            <w:vAlign w:val="center"/>
          </w:tcPr>
          <w:p w:rsidR="0050571E" w:rsidRPr="00BB54DD" w:rsidRDefault="0050571E" w:rsidP="00BB54DD">
            <w:pPr>
              <w:rPr>
                <w:rtl/>
              </w:rPr>
            </w:pPr>
            <w:r w:rsidRPr="00BB54DD">
              <w:rPr>
                <w:rFonts w:hint="cs"/>
                <w:rtl/>
              </w:rPr>
              <w:t>תאריך</w:t>
            </w:r>
          </w:p>
        </w:tc>
        <w:tc>
          <w:tcPr>
            <w:tcW w:w="2093" w:type="dxa"/>
            <w:vAlign w:val="center"/>
          </w:tcPr>
          <w:p w:rsidR="0050571E" w:rsidRPr="00BB54DD" w:rsidRDefault="0050571E" w:rsidP="00BB54DD">
            <w:pPr>
              <w:rPr>
                <w:rtl/>
              </w:rPr>
            </w:pPr>
            <w:r w:rsidRPr="00BB54DD">
              <w:rPr>
                <w:rFonts w:hint="cs"/>
                <w:rtl/>
              </w:rPr>
              <w:t>שעה</w:t>
            </w:r>
          </w:p>
        </w:tc>
      </w:tr>
      <w:tr w:rsidR="004F3250" w:rsidRPr="00BB54DD" w:rsidTr="007A7BD0">
        <w:trPr>
          <w:trHeight w:val="411"/>
          <w:jc w:val="right"/>
        </w:trPr>
        <w:tc>
          <w:tcPr>
            <w:tcW w:w="3578" w:type="dxa"/>
            <w:shd w:val="clear" w:color="auto" w:fill="auto"/>
            <w:vAlign w:val="center"/>
          </w:tcPr>
          <w:p w:rsidR="004F3250" w:rsidRPr="00BB54DD" w:rsidRDefault="004F3250" w:rsidP="00BB54DD">
            <w:pPr>
              <w:rPr>
                <w:rtl/>
              </w:rPr>
            </w:pPr>
            <w:r w:rsidRPr="00BB54DD">
              <w:rPr>
                <w:rFonts w:hint="cs"/>
                <w:rtl/>
              </w:rPr>
              <w:t>מועד אחרון להגשת שאלות הבהרה</w:t>
            </w:r>
          </w:p>
        </w:tc>
        <w:tc>
          <w:tcPr>
            <w:tcW w:w="3260" w:type="dxa"/>
            <w:shd w:val="clear" w:color="auto" w:fill="auto"/>
            <w:vAlign w:val="center"/>
          </w:tcPr>
          <w:p w:rsidR="004F3250" w:rsidRPr="004E613D" w:rsidRDefault="00584E68" w:rsidP="00BB54DD">
            <w:pPr>
              <w:rPr>
                <w:rtl/>
              </w:rPr>
            </w:pPr>
            <w:r w:rsidRPr="004E613D">
              <w:rPr>
                <w:rFonts w:hint="cs"/>
                <w:rtl/>
              </w:rPr>
              <w:t xml:space="preserve">יום </w:t>
            </w:r>
            <w:r w:rsidR="009D4B57">
              <w:rPr>
                <w:rFonts w:hint="cs"/>
                <w:rtl/>
              </w:rPr>
              <w:t>ב</w:t>
            </w:r>
            <w:r w:rsidR="004E613D" w:rsidRPr="004E613D">
              <w:rPr>
                <w:rFonts w:hint="cs"/>
                <w:rtl/>
              </w:rPr>
              <w:t>'</w:t>
            </w:r>
            <w:r w:rsidRPr="004E613D">
              <w:rPr>
                <w:rFonts w:hint="cs"/>
                <w:rtl/>
              </w:rPr>
              <w:t xml:space="preserve"> </w:t>
            </w:r>
            <w:r w:rsidR="004C13C4" w:rsidRPr="004E613D">
              <w:rPr>
                <w:rFonts w:hint="cs"/>
                <w:rtl/>
              </w:rPr>
              <w:t xml:space="preserve">ה- </w:t>
            </w:r>
            <w:r w:rsidR="004E613D" w:rsidRPr="004E613D">
              <w:rPr>
                <w:rFonts w:hint="cs"/>
                <w:rtl/>
              </w:rPr>
              <w:t>3</w:t>
            </w:r>
            <w:r w:rsidR="009D4B57">
              <w:rPr>
                <w:rFonts w:hint="cs"/>
                <w:rtl/>
              </w:rPr>
              <w:t>1</w:t>
            </w:r>
            <w:r w:rsidR="004E613D" w:rsidRPr="004E613D">
              <w:rPr>
                <w:rFonts w:hint="cs"/>
                <w:rtl/>
              </w:rPr>
              <w:t>/10/2022</w:t>
            </w:r>
          </w:p>
        </w:tc>
        <w:tc>
          <w:tcPr>
            <w:tcW w:w="2093" w:type="dxa"/>
            <w:vAlign w:val="center"/>
          </w:tcPr>
          <w:p w:rsidR="004F3250" w:rsidRPr="004E613D" w:rsidRDefault="004F3250" w:rsidP="00BB54DD">
            <w:pPr>
              <w:rPr>
                <w:rtl/>
              </w:rPr>
            </w:pPr>
            <w:r w:rsidRPr="004E613D">
              <w:rPr>
                <w:rFonts w:hint="cs"/>
                <w:rtl/>
              </w:rPr>
              <w:fldChar w:fldCharType="begin">
                <w:ffData>
                  <w:name w:val="הגשת_שאלות_הבהרה_שעה"/>
                  <w:enabled/>
                  <w:calcOnExit w:val="0"/>
                  <w:textInput>
                    <w:default w:val="15:00"/>
                  </w:textInput>
                </w:ffData>
              </w:fldChar>
            </w:r>
            <w:bookmarkStart w:id="0" w:name="הגשת_שאלות_הבהרה_שעה"/>
            <w:r w:rsidRPr="004E613D">
              <w:rPr>
                <w:rFonts w:hint="cs"/>
                <w:rtl/>
              </w:rPr>
              <w:instrText xml:space="preserve"> </w:instrText>
            </w:r>
            <w:r w:rsidRPr="004E613D">
              <w:rPr>
                <w:rFonts w:hint="cs"/>
              </w:rPr>
              <w:instrText>FORMTEXT</w:instrText>
            </w:r>
            <w:r w:rsidRPr="004E613D">
              <w:rPr>
                <w:rFonts w:hint="cs"/>
                <w:rtl/>
              </w:rPr>
              <w:instrText xml:space="preserve"> </w:instrText>
            </w:r>
            <w:r w:rsidRPr="004E613D">
              <w:rPr>
                <w:rFonts w:hint="cs"/>
                <w:rtl/>
              </w:rPr>
            </w:r>
            <w:r w:rsidRPr="004E613D">
              <w:rPr>
                <w:rFonts w:hint="cs"/>
                <w:rtl/>
              </w:rPr>
              <w:fldChar w:fldCharType="separate"/>
            </w:r>
            <w:r w:rsidR="00225B85" w:rsidRPr="004E613D">
              <w:rPr>
                <w:rFonts w:hint="cs"/>
                <w:rtl/>
              </w:rPr>
              <w:t>15:00</w:t>
            </w:r>
            <w:r w:rsidRPr="004E613D">
              <w:rPr>
                <w:rFonts w:hint="cs"/>
                <w:rtl/>
              </w:rPr>
              <w:fldChar w:fldCharType="end"/>
            </w:r>
            <w:bookmarkEnd w:id="0"/>
          </w:p>
        </w:tc>
      </w:tr>
      <w:tr w:rsidR="004F3250" w:rsidRPr="00BB54DD" w:rsidTr="007A7BD0">
        <w:trPr>
          <w:trHeight w:val="417"/>
          <w:jc w:val="right"/>
        </w:trPr>
        <w:tc>
          <w:tcPr>
            <w:tcW w:w="3578" w:type="dxa"/>
            <w:shd w:val="clear" w:color="auto" w:fill="auto"/>
            <w:vAlign w:val="center"/>
          </w:tcPr>
          <w:p w:rsidR="004F3250" w:rsidRPr="004E613D" w:rsidRDefault="004F3250" w:rsidP="004E613D">
            <w:pPr>
              <w:pStyle w:val="HNormal"/>
              <w:spacing w:after="0" w:line="360" w:lineRule="auto"/>
              <w:rPr>
                <w:rFonts w:ascii="Calibri" w:eastAsia="Calibri" w:hAnsi="Calibri" w:cs="David"/>
                <w:noProof w:val="0"/>
                <w:sz w:val="22"/>
                <w:rtl/>
                <w:lang w:eastAsia="en-US"/>
              </w:rPr>
            </w:pPr>
            <w:r w:rsidRPr="004E613D">
              <w:rPr>
                <w:rFonts w:ascii="Calibri" w:eastAsia="Calibri" w:hAnsi="Calibri" w:cs="David" w:hint="cs"/>
                <w:noProof w:val="0"/>
                <w:sz w:val="22"/>
                <w:rtl/>
                <w:lang w:eastAsia="en-US"/>
              </w:rPr>
              <w:t>מועד אחרון להגשת הצעות</w:t>
            </w:r>
          </w:p>
        </w:tc>
        <w:tc>
          <w:tcPr>
            <w:tcW w:w="3260" w:type="dxa"/>
            <w:shd w:val="clear" w:color="auto" w:fill="auto"/>
            <w:vAlign w:val="center"/>
          </w:tcPr>
          <w:p w:rsidR="004F3250" w:rsidRPr="004E613D" w:rsidRDefault="004F3250" w:rsidP="00BB54DD">
            <w:pPr>
              <w:rPr>
                <w:rtl/>
              </w:rPr>
            </w:pPr>
            <w:bookmarkStart w:id="1" w:name="מועד_אחרון_להגשת_הצעות_לערבות"/>
            <w:bookmarkStart w:id="2" w:name="מועד_אחרון_להגשת_הצעות"/>
            <w:r w:rsidRPr="004E613D">
              <w:rPr>
                <w:rFonts w:hint="cs"/>
                <w:rtl/>
              </w:rPr>
              <w:t xml:space="preserve">יום </w:t>
            </w:r>
            <w:sdt>
              <w:sdtPr>
                <w:rPr>
                  <w:rFonts w:hint="cs"/>
                  <w:rtl/>
                </w:rPr>
                <w:id w:val="-1817403840"/>
                <w:placeholder>
                  <w:docPart w:val="E5674F5CFD6748C587C3A87B28CA8ADC"/>
                </w:placeholder>
              </w:sdtPr>
              <w:sdtContent>
                <w:r w:rsidR="004C13C4" w:rsidRPr="004E613D">
                  <w:rPr>
                    <w:rFonts w:hint="cs"/>
                    <w:rtl/>
                  </w:rPr>
                  <w:t>ב</w:t>
                </w:r>
              </w:sdtContent>
            </w:sdt>
            <w:r w:rsidRPr="004E613D">
              <w:rPr>
                <w:rFonts w:hint="cs"/>
                <w:rtl/>
              </w:rPr>
              <w:t xml:space="preserve">', </w:t>
            </w:r>
            <w:bookmarkEnd w:id="1"/>
            <w:bookmarkEnd w:id="2"/>
            <w:r w:rsidR="004E613D" w:rsidRPr="004E613D">
              <w:rPr>
                <w:rFonts w:hint="cs"/>
                <w:rtl/>
              </w:rPr>
              <w:t>28/11/2022</w:t>
            </w:r>
          </w:p>
        </w:tc>
        <w:tc>
          <w:tcPr>
            <w:tcW w:w="2093" w:type="dxa"/>
            <w:vAlign w:val="center"/>
          </w:tcPr>
          <w:p w:rsidR="004F3250" w:rsidRPr="004E613D" w:rsidRDefault="004F3250" w:rsidP="00BB54DD">
            <w:pPr>
              <w:rPr>
                <w:rtl/>
              </w:rPr>
            </w:pPr>
            <w:r w:rsidRPr="004E613D">
              <w:rPr>
                <w:rFonts w:hint="cs"/>
                <w:rtl/>
              </w:rPr>
              <w:fldChar w:fldCharType="begin">
                <w:ffData>
                  <w:name w:val="מועד_הגשה_שעה"/>
                  <w:enabled/>
                  <w:calcOnExit w:val="0"/>
                  <w:textInput>
                    <w:default w:val="12:00"/>
                  </w:textInput>
                </w:ffData>
              </w:fldChar>
            </w:r>
            <w:bookmarkStart w:id="3" w:name="מועד_הגשה_שעה"/>
            <w:r w:rsidRPr="004E613D">
              <w:rPr>
                <w:rFonts w:hint="cs"/>
                <w:rtl/>
              </w:rPr>
              <w:instrText xml:space="preserve"> </w:instrText>
            </w:r>
            <w:r w:rsidRPr="004E613D">
              <w:rPr>
                <w:rFonts w:hint="cs"/>
              </w:rPr>
              <w:instrText>FORMTEXT</w:instrText>
            </w:r>
            <w:r w:rsidRPr="004E613D">
              <w:rPr>
                <w:rFonts w:hint="cs"/>
                <w:rtl/>
              </w:rPr>
              <w:instrText xml:space="preserve"> </w:instrText>
            </w:r>
            <w:r w:rsidRPr="004E613D">
              <w:rPr>
                <w:rFonts w:hint="cs"/>
                <w:rtl/>
              </w:rPr>
            </w:r>
            <w:r w:rsidRPr="004E613D">
              <w:rPr>
                <w:rFonts w:hint="cs"/>
                <w:rtl/>
              </w:rPr>
              <w:fldChar w:fldCharType="separate"/>
            </w:r>
            <w:r w:rsidR="00225B85" w:rsidRPr="004E613D">
              <w:rPr>
                <w:rFonts w:hint="cs"/>
                <w:rtl/>
              </w:rPr>
              <w:t>12:00</w:t>
            </w:r>
            <w:r w:rsidRPr="004E613D">
              <w:rPr>
                <w:rFonts w:hint="cs"/>
                <w:rtl/>
              </w:rPr>
              <w:fldChar w:fldCharType="end"/>
            </w:r>
            <w:bookmarkEnd w:id="3"/>
          </w:p>
        </w:tc>
      </w:tr>
    </w:tbl>
    <w:p w:rsidR="00716A03" w:rsidRPr="00BB54DD" w:rsidRDefault="00716A03" w:rsidP="00BB54DD">
      <w:pPr>
        <w:rPr>
          <w:rtl/>
        </w:rPr>
      </w:pPr>
    </w:p>
    <w:p w:rsidR="00BB54DD" w:rsidRDefault="00BB54DD" w:rsidP="00BB54DD">
      <w:pPr>
        <w:ind w:left="5040"/>
        <w:jc w:val="center"/>
        <w:rPr>
          <w:rtl/>
        </w:rPr>
      </w:pPr>
    </w:p>
    <w:p w:rsidR="00BB54DD" w:rsidRDefault="00BB54DD" w:rsidP="00BB54DD">
      <w:pPr>
        <w:ind w:left="5040"/>
        <w:jc w:val="center"/>
        <w:rPr>
          <w:rtl/>
        </w:rPr>
      </w:pPr>
    </w:p>
    <w:p w:rsidR="00BB54DD" w:rsidRDefault="00BB54DD" w:rsidP="00BB54DD">
      <w:pPr>
        <w:ind w:left="5040"/>
        <w:jc w:val="center"/>
        <w:rPr>
          <w:rtl/>
        </w:rPr>
      </w:pPr>
    </w:p>
    <w:p w:rsidR="004F3250" w:rsidRPr="00BB54DD" w:rsidRDefault="004F3250" w:rsidP="00BB54DD">
      <w:pPr>
        <w:ind w:left="5040"/>
        <w:jc w:val="center"/>
        <w:rPr>
          <w:b/>
          <w:bCs/>
          <w:rtl/>
        </w:rPr>
      </w:pPr>
      <w:r w:rsidRPr="00BB54DD">
        <w:rPr>
          <w:rFonts w:hint="cs"/>
          <w:b/>
          <w:bCs/>
          <w:rtl/>
        </w:rPr>
        <w:t>בברכה,</w:t>
      </w:r>
    </w:p>
    <w:p w:rsidR="007E08D9" w:rsidRPr="00BB54DD" w:rsidRDefault="007E08D9" w:rsidP="00BB54DD">
      <w:pPr>
        <w:ind w:left="5040"/>
        <w:jc w:val="center"/>
        <w:rPr>
          <w:b/>
          <w:bCs/>
        </w:rPr>
      </w:pPr>
      <w:bookmarkStart w:id="4" w:name="יור_ועדת_מכרזים"/>
      <w:r w:rsidRPr="00BB54DD">
        <w:rPr>
          <w:rFonts w:hint="cs"/>
          <w:b/>
          <w:bCs/>
          <w:rtl/>
        </w:rPr>
        <w:t>מושיק אביב</w:t>
      </w:r>
    </w:p>
    <w:p w:rsidR="007E08D9" w:rsidRPr="00BB54DD" w:rsidRDefault="007E08D9" w:rsidP="00BB54DD">
      <w:pPr>
        <w:ind w:left="5040"/>
        <w:jc w:val="center"/>
        <w:rPr>
          <w:b/>
          <w:bCs/>
          <w:rtl/>
        </w:rPr>
      </w:pPr>
      <w:r w:rsidRPr="00BB54DD">
        <w:rPr>
          <w:rFonts w:hint="cs"/>
          <w:b/>
          <w:bCs/>
          <w:rtl/>
        </w:rPr>
        <w:t>יו"ר ועדת מכרזים</w:t>
      </w:r>
    </w:p>
    <w:p w:rsidR="007E08D9" w:rsidRPr="00BB54DD" w:rsidRDefault="007E08D9" w:rsidP="00BB54DD">
      <w:pPr>
        <w:ind w:left="5040"/>
        <w:jc w:val="center"/>
        <w:rPr>
          <w:b/>
          <w:bCs/>
          <w:rtl/>
        </w:rPr>
      </w:pPr>
      <w:r w:rsidRPr="00BB54DD">
        <w:rPr>
          <w:rFonts w:hint="cs"/>
          <w:b/>
          <w:bCs/>
          <w:rtl/>
        </w:rPr>
        <w:t>מרכז ההסברה</w:t>
      </w:r>
      <w:r w:rsidR="001D204F" w:rsidRPr="00BB54DD">
        <w:rPr>
          <w:rFonts w:hint="cs"/>
          <w:b/>
          <w:bCs/>
          <w:rtl/>
        </w:rPr>
        <w:t>- המטה לטקסים ואירועים ממלכתיים</w:t>
      </w:r>
    </w:p>
    <w:bookmarkEnd w:id="4"/>
    <w:p w:rsidR="005E5376" w:rsidRPr="00BB54DD" w:rsidRDefault="005E5376" w:rsidP="00BB54DD">
      <w:pPr>
        <w:rPr>
          <w:rtl/>
        </w:rPr>
      </w:pPr>
      <w:r w:rsidRPr="00BB54DD">
        <w:rPr>
          <w:rFonts w:hint="cs"/>
          <w:rtl/>
        </w:rPr>
        <w:br w:type="page"/>
      </w:r>
    </w:p>
    <w:p w:rsidR="00896C27" w:rsidRPr="000917C8" w:rsidRDefault="00896C27" w:rsidP="000917C8">
      <w:pPr>
        <w:jc w:val="center"/>
        <w:rPr>
          <w:b/>
          <w:bCs/>
          <w:sz w:val="24"/>
          <w:szCs w:val="28"/>
          <w:u w:val="single"/>
          <w:rtl/>
        </w:rPr>
      </w:pPr>
      <w:bookmarkStart w:id="5" w:name="נוהל_המכרז"/>
      <w:bookmarkStart w:id="6" w:name="_Toc288561872"/>
      <w:bookmarkStart w:id="7" w:name="_Toc115262067"/>
      <w:r w:rsidRPr="000917C8">
        <w:rPr>
          <w:rFonts w:hint="cs"/>
          <w:b/>
          <w:bCs/>
          <w:sz w:val="24"/>
          <w:szCs w:val="28"/>
          <w:u w:val="single"/>
          <w:rtl/>
        </w:rPr>
        <w:lastRenderedPageBreak/>
        <w:t>חלק א'</w:t>
      </w:r>
      <w:bookmarkEnd w:id="5"/>
      <w:r w:rsidRPr="000917C8">
        <w:rPr>
          <w:rFonts w:hint="cs"/>
          <w:b/>
          <w:bCs/>
          <w:sz w:val="24"/>
          <w:szCs w:val="28"/>
          <w:u w:val="single"/>
          <w:rtl/>
        </w:rPr>
        <w:t xml:space="preserve"> </w:t>
      </w:r>
      <w:r w:rsidR="00E751AD" w:rsidRPr="000917C8">
        <w:rPr>
          <w:rFonts w:hint="cs"/>
          <w:b/>
          <w:bCs/>
          <w:sz w:val="24"/>
          <w:szCs w:val="28"/>
          <w:u w:val="single"/>
          <w:rtl/>
        </w:rPr>
        <w:t>–</w:t>
      </w:r>
      <w:r w:rsidRPr="000917C8">
        <w:rPr>
          <w:rFonts w:hint="cs"/>
          <w:b/>
          <w:bCs/>
          <w:sz w:val="24"/>
          <w:szCs w:val="28"/>
          <w:u w:val="single"/>
          <w:rtl/>
        </w:rPr>
        <w:t xml:space="preserve"> </w:t>
      </w:r>
      <w:bookmarkStart w:id="8" w:name="נוהל_המכרז_כותרת"/>
      <w:r w:rsidRPr="000917C8">
        <w:rPr>
          <w:rFonts w:hint="cs"/>
          <w:b/>
          <w:bCs/>
          <w:sz w:val="24"/>
          <w:szCs w:val="28"/>
          <w:u w:val="single"/>
          <w:rtl/>
        </w:rPr>
        <w:t>נוהל</w:t>
      </w:r>
      <w:r w:rsidR="00E751AD" w:rsidRPr="000917C8">
        <w:rPr>
          <w:rFonts w:hint="cs"/>
          <w:b/>
          <w:bCs/>
          <w:sz w:val="24"/>
          <w:szCs w:val="28"/>
          <w:u w:val="single"/>
          <w:rtl/>
        </w:rPr>
        <w:t xml:space="preserve"> </w:t>
      </w:r>
      <w:r w:rsidRPr="000917C8">
        <w:rPr>
          <w:rFonts w:hint="cs"/>
          <w:b/>
          <w:bCs/>
          <w:sz w:val="24"/>
          <w:szCs w:val="28"/>
          <w:u w:val="single"/>
          <w:rtl/>
        </w:rPr>
        <w:t>המכרז ותנאיו</w:t>
      </w:r>
      <w:bookmarkEnd w:id="6"/>
      <w:bookmarkEnd w:id="7"/>
      <w:bookmarkEnd w:id="8"/>
    </w:p>
    <w:p w:rsidR="000917C8" w:rsidRDefault="000917C8" w:rsidP="00BB54DD">
      <w:pPr>
        <w:rPr>
          <w:rtl/>
        </w:rPr>
      </w:pPr>
    </w:p>
    <w:p w:rsidR="00BA5DB2" w:rsidRDefault="00896C27" w:rsidP="007314CE">
      <w:pPr>
        <w:pStyle w:val="a5"/>
        <w:numPr>
          <w:ilvl w:val="0"/>
          <w:numId w:val="17"/>
        </w:numPr>
        <w:rPr>
          <w:b/>
          <w:bCs/>
          <w:sz w:val="24"/>
          <w:szCs w:val="28"/>
          <w:u w:val="single"/>
        </w:rPr>
      </w:pPr>
      <w:r w:rsidRPr="000917C8">
        <w:rPr>
          <w:rFonts w:hint="cs"/>
          <w:b/>
          <w:bCs/>
          <w:sz w:val="24"/>
          <w:szCs w:val="28"/>
          <w:u w:val="single"/>
          <w:rtl/>
        </w:rPr>
        <w:t>מבוא</w:t>
      </w:r>
      <w:bookmarkStart w:id="9" w:name="_GoBack"/>
      <w:bookmarkEnd w:id="9"/>
    </w:p>
    <w:p w:rsidR="000917C8" w:rsidRPr="000917C8" w:rsidRDefault="000917C8" w:rsidP="000917C8">
      <w:pPr>
        <w:pStyle w:val="a5"/>
        <w:rPr>
          <w:b/>
          <w:bCs/>
          <w:sz w:val="24"/>
          <w:szCs w:val="28"/>
          <w:u w:val="single"/>
          <w:rtl/>
        </w:rPr>
      </w:pPr>
    </w:p>
    <w:p w:rsidR="00357BE9" w:rsidRPr="00BB54DD" w:rsidRDefault="009D24F4" w:rsidP="007314CE">
      <w:pPr>
        <w:pStyle w:val="a5"/>
        <w:numPr>
          <w:ilvl w:val="1"/>
          <w:numId w:val="18"/>
        </w:numPr>
      </w:pPr>
      <w:bookmarkStart w:id="10" w:name="שם_משרד"/>
      <w:r w:rsidRPr="00BB54DD">
        <w:rPr>
          <w:rFonts w:hint="cs"/>
          <w:rtl/>
        </w:rPr>
        <w:t xml:space="preserve">משרד </w:t>
      </w:r>
      <w:r w:rsidR="005C3BAC" w:rsidRPr="00BB54DD">
        <w:rPr>
          <w:rFonts w:hint="cs"/>
          <w:rtl/>
        </w:rPr>
        <w:t>ה</w:t>
      </w:r>
      <w:r w:rsidR="00D03DD9" w:rsidRPr="00BB54DD">
        <w:rPr>
          <w:rFonts w:hint="cs"/>
          <w:rtl/>
        </w:rPr>
        <w:t>תרבות והספורט</w:t>
      </w:r>
      <w:bookmarkEnd w:id="10"/>
      <w:r w:rsidR="00896C27" w:rsidRPr="00BB54DD">
        <w:rPr>
          <w:rFonts w:hint="cs"/>
          <w:rtl/>
        </w:rPr>
        <w:t xml:space="preserve"> (להלן: </w:t>
      </w:r>
      <w:r w:rsidR="00896C27" w:rsidRPr="000917C8">
        <w:rPr>
          <w:rFonts w:hint="cs"/>
          <w:b/>
          <w:bCs/>
          <w:rtl/>
        </w:rPr>
        <w:t>ה</w:t>
      </w:r>
      <w:r w:rsidRPr="000917C8">
        <w:rPr>
          <w:rFonts w:hint="cs"/>
          <w:b/>
          <w:bCs/>
          <w:rtl/>
        </w:rPr>
        <w:t>משרד</w:t>
      </w:r>
      <w:r w:rsidR="00896C27" w:rsidRPr="00BB54DD">
        <w:rPr>
          <w:rFonts w:hint="cs"/>
          <w:rtl/>
        </w:rPr>
        <w:t xml:space="preserve">) </w:t>
      </w:r>
      <w:r w:rsidR="0024271F" w:rsidRPr="00BB54DD">
        <w:rPr>
          <w:rFonts w:hint="cs"/>
          <w:rtl/>
        </w:rPr>
        <w:t xml:space="preserve">באמצעות </w:t>
      </w:r>
      <w:bookmarkStart w:id="11" w:name="שם_יחידה_מקצועית"/>
      <w:r w:rsidR="007E08D9" w:rsidRPr="00BB54DD">
        <w:rPr>
          <w:rFonts w:hint="cs"/>
          <w:rtl/>
        </w:rPr>
        <w:t>מרכז ההסברה</w:t>
      </w:r>
      <w:bookmarkEnd w:id="11"/>
      <w:r w:rsidR="0024271F" w:rsidRPr="00BB54DD">
        <w:rPr>
          <w:rFonts w:hint="cs"/>
          <w:rtl/>
        </w:rPr>
        <w:t xml:space="preserve"> </w:t>
      </w:r>
      <w:r w:rsidR="0073159E" w:rsidRPr="00BB54DD">
        <w:rPr>
          <w:rFonts w:hint="cs"/>
          <w:rtl/>
        </w:rPr>
        <w:t xml:space="preserve">המטה לטקסים ואירועים ממלכתיים </w:t>
      </w:r>
      <w:r w:rsidR="0024271F" w:rsidRPr="00BB54DD">
        <w:rPr>
          <w:rFonts w:hint="cs"/>
          <w:rtl/>
        </w:rPr>
        <w:t xml:space="preserve">(להלן: </w:t>
      </w:r>
      <w:r w:rsidR="008866F0" w:rsidRPr="000917C8">
        <w:rPr>
          <w:rFonts w:hint="cs"/>
          <w:b/>
          <w:bCs/>
          <w:rtl/>
        </w:rPr>
        <w:t>ה</w:t>
      </w:r>
      <w:r w:rsidR="007E08D9" w:rsidRPr="000917C8">
        <w:rPr>
          <w:rFonts w:hint="cs"/>
          <w:b/>
          <w:bCs/>
          <w:rtl/>
        </w:rPr>
        <w:t>מרכז</w:t>
      </w:r>
      <w:r w:rsidR="0010705E" w:rsidRPr="00BB54DD">
        <w:rPr>
          <w:rFonts w:hint="cs"/>
          <w:rtl/>
        </w:rPr>
        <w:t xml:space="preserve"> או </w:t>
      </w:r>
      <w:r w:rsidR="0024271F" w:rsidRPr="000917C8">
        <w:rPr>
          <w:rFonts w:hint="cs"/>
          <w:b/>
          <w:bCs/>
          <w:rtl/>
        </w:rPr>
        <w:t>המזמין</w:t>
      </w:r>
      <w:r w:rsidR="0024271F" w:rsidRPr="00BB54DD">
        <w:rPr>
          <w:rFonts w:hint="cs"/>
          <w:rtl/>
        </w:rPr>
        <w:t xml:space="preserve">), </w:t>
      </w:r>
      <w:bookmarkStart w:id="12" w:name="_Hlk76294182"/>
      <w:r w:rsidR="003B18F7" w:rsidRPr="00BB54DD">
        <w:rPr>
          <w:rFonts w:hint="cs"/>
          <w:rtl/>
        </w:rPr>
        <w:t>פונה בזאת לק</w:t>
      </w:r>
      <w:r w:rsidR="00BD6990" w:rsidRPr="00BB54DD">
        <w:rPr>
          <w:rFonts w:hint="cs"/>
          <w:rtl/>
        </w:rPr>
        <w:t>ב</w:t>
      </w:r>
      <w:r w:rsidR="003B18F7" w:rsidRPr="00BB54DD">
        <w:rPr>
          <w:rFonts w:hint="cs"/>
          <w:rtl/>
        </w:rPr>
        <w:t xml:space="preserve">לת </w:t>
      </w:r>
      <w:r w:rsidR="00584E68" w:rsidRPr="00BB54DD">
        <w:rPr>
          <w:rFonts w:hint="cs"/>
          <w:rtl/>
        </w:rPr>
        <w:t xml:space="preserve">למתן שירותי הפקת ספר </w:t>
      </w:r>
      <w:r w:rsidR="00D14C9D" w:rsidRPr="00BB54DD">
        <w:rPr>
          <w:rFonts w:hint="cs"/>
          <w:rtl/>
        </w:rPr>
        <w:t xml:space="preserve">להנצחת </w:t>
      </w:r>
      <w:r w:rsidR="00584E68" w:rsidRPr="00BB54DD">
        <w:rPr>
          <w:rFonts w:hint="cs"/>
          <w:rtl/>
        </w:rPr>
        <w:t xml:space="preserve">נשיאים וראשי ממשלות שהלכו לעולמם  </w:t>
      </w:r>
      <w:r w:rsidR="008866F0" w:rsidRPr="00BB54DD">
        <w:rPr>
          <w:rFonts w:hint="cs"/>
          <w:rtl/>
        </w:rPr>
        <w:t xml:space="preserve">(להלן: </w:t>
      </w:r>
      <w:r w:rsidR="008866F0" w:rsidRPr="000917C8">
        <w:rPr>
          <w:rFonts w:hint="cs"/>
          <w:b/>
          <w:bCs/>
          <w:rtl/>
        </w:rPr>
        <w:t>השירותים</w:t>
      </w:r>
      <w:r w:rsidR="008866F0" w:rsidRPr="00BB54DD">
        <w:rPr>
          <w:rFonts w:hint="cs"/>
          <w:rtl/>
        </w:rPr>
        <w:t xml:space="preserve"> או </w:t>
      </w:r>
      <w:r w:rsidR="008866F0" w:rsidRPr="000917C8">
        <w:rPr>
          <w:rFonts w:hint="cs"/>
          <w:b/>
          <w:bCs/>
          <w:rtl/>
        </w:rPr>
        <w:t xml:space="preserve">העבודות </w:t>
      </w:r>
      <w:r w:rsidR="008866F0" w:rsidRPr="00BB54DD">
        <w:rPr>
          <w:rFonts w:hint="cs"/>
          <w:rtl/>
        </w:rPr>
        <w:t xml:space="preserve">ומבצע השירותים יקרא במסמכי המכרז </w:t>
      </w:r>
      <w:r w:rsidR="00626FFD" w:rsidRPr="000917C8">
        <w:rPr>
          <w:rFonts w:hint="cs"/>
          <w:b/>
          <w:bCs/>
          <w:rtl/>
        </w:rPr>
        <w:t>הספק</w:t>
      </w:r>
      <w:r w:rsidR="008866F0" w:rsidRPr="00BB54DD">
        <w:rPr>
          <w:rFonts w:hint="cs"/>
          <w:rtl/>
        </w:rPr>
        <w:t xml:space="preserve">) </w:t>
      </w:r>
      <w:bookmarkEnd w:id="12"/>
      <w:r w:rsidR="00626FFD" w:rsidRPr="00BB54DD">
        <w:rPr>
          <w:rFonts w:hint="cs"/>
          <w:rtl/>
        </w:rPr>
        <w:t>וזאת בהיקף ובגבולות אחריות ו</w:t>
      </w:r>
      <w:r w:rsidR="003B18F7" w:rsidRPr="00BB54DD">
        <w:rPr>
          <w:rFonts w:hint="cs"/>
          <w:rtl/>
        </w:rPr>
        <w:t>בהתאם לתנאים, לדרישות ולהוראות המפורטות במסמכי מכרז זה</w:t>
      </w:r>
      <w:r w:rsidR="00FD641C" w:rsidRPr="00BB54DD">
        <w:rPr>
          <w:rFonts w:hint="cs"/>
          <w:rtl/>
        </w:rPr>
        <w:t>.</w:t>
      </w:r>
    </w:p>
    <w:p w:rsidR="000917C8" w:rsidRPr="000917C8" w:rsidRDefault="00FD641C" w:rsidP="007314CE">
      <w:pPr>
        <w:pStyle w:val="a5"/>
        <w:numPr>
          <w:ilvl w:val="1"/>
          <w:numId w:val="18"/>
        </w:numPr>
        <w:rPr>
          <w:b/>
          <w:bCs/>
        </w:rPr>
      </w:pPr>
      <w:r w:rsidRPr="000917C8">
        <w:rPr>
          <w:rFonts w:hint="cs"/>
          <w:b/>
          <w:bCs/>
          <w:rtl/>
        </w:rPr>
        <w:t xml:space="preserve">למשלוח שאלות הבהרה בעניין המכרז יש לפעול על פי הכללים המפורטים בסעיף </w:t>
      </w:r>
      <w:r w:rsidRPr="000917C8">
        <w:rPr>
          <w:rFonts w:hint="cs"/>
          <w:b/>
          <w:bCs/>
          <w:rtl/>
        </w:rPr>
        <w:fldChar w:fldCharType="begin"/>
      </w:r>
      <w:r w:rsidRPr="000917C8">
        <w:rPr>
          <w:rFonts w:hint="cs"/>
          <w:b/>
          <w:bCs/>
          <w:rtl/>
        </w:rPr>
        <w:instrText xml:space="preserve"> </w:instrText>
      </w:r>
      <w:r w:rsidRPr="000917C8">
        <w:rPr>
          <w:rFonts w:hint="cs"/>
          <w:b/>
          <w:bCs/>
        </w:rPr>
        <w:instrText>REF</w:instrText>
      </w:r>
      <w:r w:rsidRPr="000917C8">
        <w:rPr>
          <w:rFonts w:hint="cs"/>
          <w:b/>
          <w:bCs/>
          <w:rtl/>
        </w:rPr>
        <w:instrText xml:space="preserve"> _</w:instrText>
      </w:r>
      <w:r w:rsidRPr="000917C8">
        <w:rPr>
          <w:rFonts w:hint="cs"/>
          <w:b/>
          <w:bCs/>
        </w:rPr>
        <w:instrText>Ref99448278 \r \h</w:instrText>
      </w:r>
      <w:r w:rsidRPr="000917C8">
        <w:rPr>
          <w:rFonts w:hint="cs"/>
          <w:b/>
          <w:bCs/>
          <w:rtl/>
        </w:rPr>
        <w:instrText xml:space="preserve">  \* </w:instrText>
      </w:r>
      <w:r w:rsidRPr="000917C8">
        <w:rPr>
          <w:rFonts w:hint="cs"/>
          <w:b/>
          <w:bCs/>
        </w:rPr>
        <w:instrText>MERGEFORMAT</w:instrText>
      </w:r>
      <w:r w:rsidRPr="000917C8">
        <w:rPr>
          <w:rFonts w:hint="cs"/>
          <w:b/>
          <w:bCs/>
          <w:rtl/>
        </w:rPr>
        <w:instrText xml:space="preserve"> </w:instrText>
      </w:r>
      <w:r w:rsidRPr="000917C8">
        <w:rPr>
          <w:rFonts w:hint="cs"/>
          <w:b/>
          <w:bCs/>
          <w:rtl/>
        </w:rPr>
      </w:r>
      <w:r w:rsidRPr="000917C8">
        <w:rPr>
          <w:rFonts w:hint="cs"/>
          <w:b/>
          <w:bCs/>
          <w:rtl/>
        </w:rPr>
        <w:fldChar w:fldCharType="separate"/>
      </w:r>
      <w:r w:rsidR="008C7CD4" w:rsidRPr="000917C8">
        <w:rPr>
          <w:rFonts w:hint="eastAsia"/>
          <w:b/>
          <w:bCs/>
          <w:cs/>
        </w:rPr>
        <w:t>‎</w:t>
      </w:r>
      <w:r w:rsidR="008C7CD4" w:rsidRPr="000917C8">
        <w:rPr>
          <w:b/>
          <w:bCs/>
        </w:rPr>
        <w:t>15</w:t>
      </w:r>
      <w:r w:rsidRPr="000917C8">
        <w:rPr>
          <w:rFonts w:hint="cs"/>
          <w:b/>
          <w:bCs/>
          <w:rtl/>
        </w:rPr>
        <w:fldChar w:fldCharType="end"/>
      </w:r>
      <w:r w:rsidRPr="000917C8">
        <w:rPr>
          <w:rFonts w:hint="cs"/>
          <w:b/>
          <w:bCs/>
          <w:rtl/>
        </w:rPr>
        <w:t xml:space="preserve"> להלן </w:t>
      </w:r>
      <w:r w:rsidR="00626FFD" w:rsidRPr="000917C8">
        <w:rPr>
          <w:rFonts w:hint="cs"/>
          <w:b/>
          <w:bCs/>
          <w:rtl/>
        </w:rPr>
        <w:t xml:space="preserve">עד לתאריך </w:t>
      </w:r>
      <w:r w:rsidR="00584E68" w:rsidRPr="000917C8">
        <w:rPr>
          <w:rFonts w:hint="cs"/>
          <w:b/>
          <w:bCs/>
          <w:rtl/>
        </w:rPr>
        <w:t xml:space="preserve">יום </w:t>
      </w:r>
      <w:r w:rsidR="00414285">
        <w:rPr>
          <w:rFonts w:hint="cs"/>
          <w:b/>
          <w:bCs/>
          <w:rtl/>
        </w:rPr>
        <w:t>ב</w:t>
      </w:r>
      <w:r w:rsidR="00584E68" w:rsidRPr="000917C8">
        <w:rPr>
          <w:rFonts w:hint="cs"/>
          <w:b/>
          <w:bCs/>
          <w:rtl/>
        </w:rPr>
        <w:t xml:space="preserve">' </w:t>
      </w:r>
      <w:r w:rsidR="009D4B57">
        <w:rPr>
          <w:rFonts w:hint="cs"/>
          <w:b/>
          <w:bCs/>
          <w:rtl/>
        </w:rPr>
        <w:t>31</w:t>
      </w:r>
      <w:r w:rsidR="00584E68" w:rsidRPr="000917C8">
        <w:rPr>
          <w:rFonts w:hint="cs"/>
          <w:b/>
          <w:bCs/>
          <w:rtl/>
        </w:rPr>
        <w:t>/10/2022</w:t>
      </w:r>
      <w:r w:rsidR="00626FFD" w:rsidRPr="000917C8">
        <w:rPr>
          <w:rFonts w:hint="cs"/>
          <w:b/>
          <w:bCs/>
          <w:rtl/>
        </w:rPr>
        <w:t xml:space="preserve"> בשעה </w:t>
      </w:r>
      <w:bookmarkStart w:id="13" w:name="_Hlk79400670"/>
      <w:r w:rsidR="000917C8">
        <w:rPr>
          <w:rFonts w:hint="cs"/>
          <w:b/>
          <w:bCs/>
          <w:rtl/>
        </w:rPr>
        <w:t>15:00</w:t>
      </w:r>
    </w:p>
    <w:p w:rsidR="000917C8" w:rsidRDefault="000917C8" w:rsidP="007314CE">
      <w:pPr>
        <w:pStyle w:val="a5"/>
        <w:numPr>
          <w:ilvl w:val="1"/>
          <w:numId w:val="18"/>
        </w:numPr>
      </w:pPr>
      <w:r>
        <w:rPr>
          <w:rFonts w:hint="cs"/>
          <w:rtl/>
        </w:rPr>
        <w:t xml:space="preserve"> </w:t>
      </w:r>
      <w:r w:rsidR="004F3250" w:rsidRPr="00BB54DD">
        <w:rPr>
          <w:rFonts w:hint="cs"/>
          <w:rtl/>
        </w:rPr>
        <w:t xml:space="preserve">התקשרות וחתימת הסכם עם הזוכה במכרז מותנים בקיום תקציב ייעודי מתאים בתקנה הרלוונטית. לא תבוצע כל פעילות למתן שירותים לפני חתימת ההסכם ע"י </w:t>
      </w:r>
      <w:proofErr w:type="spellStart"/>
      <w:r w:rsidR="004F3250" w:rsidRPr="00BB54DD">
        <w:rPr>
          <w:rFonts w:hint="cs"/>
          <w:rtl/>
        </w:rPr>
        <w:t>מורשי</w:t>
      </w:r>
      <w:proofErr w:type="spellEnd"/>
      <w:r w:rsidR="004F3250" w:rsidRPr="00BB54DD">
        <w:rPr>
          <w:rFonts w:hint="cs"/>
          <w:rtl/>
        </w:rPr>
        <w:t xml:space="preserve"> החתימה במשרד.</w:t>
      </w:r>
      <w:bookmarkEnd w:id="13"/>
    </w:p>
    <w:p w:rsidR="002311AF" w:rsidRPr="000917C8" w:rsidRDefault="002311AF" w:rsidP="007314CE">
      <w:pPr>
        <w:pStyle w:val="a5"/>
        <w:numPr>
          <w:ilvl w:val="1"/>
          <w:numId w:val="18"/>
        </w:numPr>
        <w:rPr>
          <w:b/>
          <w:bCs/>
        </w:rPr>
      </w:pPr>
      <w:r w:rsidRPr="000917C8">
        <w:rPr>
          <w:rFonts w:hint="cs"/>
          <w:b/>
          <w:bCs/>
          <w:rtl/>
        </w:rPr>
        <w:t>בכל מקום במכרז זה, בו ננקטה לשון זכר, הכוונה היא גם ללשון נקבה ולהיפך.</w:t>
      </w:r>
    </w:p>
    <w:p w:rsidR="000917C8" w:rsidRPr="00BB54DD" w:rsidRDefault="000917C8" w:rsidP="000917C8">
      <w:pPr>
        <w:pStyle w:val="a5"/>
        <w:rPr>
          <w:rtl/>
        </w:rPr>
      </w:pPr>
    </w:p>
    <w:p w:rsidR="000917C8" w:rsidRPr="000917C8" w:rsidRDefault="000917C8" w:rsidP="007314CE">
      <w:pPr>
        <w:pStyle w:val="a5"/>
        <w:numPr>
          <w:ilvl w:val="0"/>
          <w:numId w:val="17"/>
        </w:numPr>
        <w:rPr>
          <w:b/>
          <w:bCs/>
          <w:sz w:val="24"/>
          <w:szCs w:val="28"/>
          <w:u w:val="single"/>
          <w:rtl/>
        </w:rPr>
      </w:pPr>
      <w:r w:rsidRPr="000917C8">
        <w:rPr>
          <w:rFonts w:hint="cs"/>
          <w:b/>
          <w:bCs/>
          <w:sz w:val="24"/>
          <w:szCs w:val="28"/>
          <w:u w:val="single"/>
          <w:rtl/>
        </w:rPr>
        <w:t xml:space="preserve">הגדרות </w:t>
      </w:r>
    </w:p>
    <w:p w:rsidR="000917C8" w:rsidRDefault="00175C59" w:rsidP="007314CE">
      <w:pPr>
        <w:pStyle w:val="a5"/>
        <w:numPr>
          <w:ilvl w:val="1"/>
          <w:numId w:val="19"/>
        </w:numPr>
        <w:ind w:left="641" w:hanging="357"/>
        <w:jc w:val="left"/>
      </w:pPr>
      <w:r w:rsidRPr="000917C8">
        <w:rPr>
          <w:rFonts w:hint="cs"/>
          <w:b/>
          <w:bCs/>
          <w:rtl/>
        </w:rPr>
        <w:t>הצעה למכרז</w:t>
      </w:r>
      <w:r w:rsidRPr="00BB54DD">
        <w:rPr>
          <w:rFonts w:hint="cs"/>
          <w:rtl/>
        </w:rPr>
        <w:t xml:space="preserve"> – תשובת המציע לפניית המשרד הכוללת את כל המידע הנדרש למשרד, מסמכים המעידים על עמידתו בדרישות המכרז, התחייבותו לעמוד בתנאי המכרז והצעת מחיר – כל זאת עפ"י דרישות המכרז.</w:t>
      </w:r>
    </w:p>
    <w:p w:rsidR="000917C8" w:rsidRDefault="0024271F" w:rsidP="007314CE">
      <w:pPr>
        <w:pStyle w:val="a5"/>
        <w:numPr>
          <w:ilvl w:val="1"/>
          <w:numId w:val="19"/>
        </w:numPr>
        <w:ind w:left="641" w:hanging="357"/>
        <w:jc w:val="left"/>
      </w:pPr>
      <w:r w:rsidRPr="000917C8">
        <w:rPr>
          <w:rFonts w:hint="cs"/>
          <w:b/>
          <w:bCs/>
          <w:rtl/>
        </w:rPr>
        <w:t>השירותים נשואי המכרז</w:t>
      </w:r>
      <w:r w:rsidRPr="00BB54DD">
        <w:rPr>
          <w:rFonts w:hint="cs"/>
          <w:rtl/>
        </w:rPr>
        <w:t xml:space="preserve"> –</w:t>
      </w:r>
      <w:r w:rsidR="00055CB4" w:rsidRPr="00BB54DD">
        <w:rPr>
          <w:rFonts w:hint="cs"/>
          <w:rtl/>
        </w:rPr>
        <w:t xml:space="preserve"> מתן שירותי הפקת </w:t>
      </w:r>
      <w:r w:rsidRPr="00BB54DD">
        <w:rPr>
          <w:rFonts w:hint="cs"/>
          <w:rtl/>
        </w:rPr>
        <w:t xml:space="preserve"> </w:t>
      </w:r>
      <w:r w:rsidR="007E08D9" w:rsidRPr="00BB54DD">
        <w:rPr>
          <w:rFonts w:hint="cs"/>
          <w:rtl/>
        </w:rPr>
        <w:t>ספר להנצחת נשיאים וראשי ממשלות</w:t>
      </w:r>
      <w:r w:rsidR="00186EEC" w:rsidRPr="00BB54DD">
        <w:rPr>
          <w:rFonts w:hint="cs"/>
          <w:rtl/>
        </w:rPr>
        <w:t xml:space="preserve"> שהלכו לעולמם</w:t>
      </w:r>
      <w:r w:rsidR="00740D42" w:rsidRPr="00BB54DD">
        <w:rPr>
          <w:rFonts w:hint="cs"/>
          <w:rtl/>
        </w:rPr>
        <w:t xml:space="preserve"> כמפורט במסמכי המכרז ובנספח מפרט השירותים.</w:t>
      </w:r>
    </w:p>
    <w:p w:rsidR="000917C8" w:rsidRDefault="00055CB4" w:rsidP="007314CE">
      <w:pPr>
        <w:pStyle w:val="a5"/>
        <w:numPr>
          <w:ilvl w:val="1"/>
          <w:numId w:val="19"/>
        </w:numPr>
        <w:ind w:left="641" w:hanging="357"/>
        <w:jc w:val="left"/>
      </w:pPr>
      <w:r w:rsidRPr="000917C8">
        <w:rPr>
          <w:rFonts w:hint="cs"/>
          <w:b/>
          <w:bCs/>
          <w:rtl/>
        </w:rPr>
        <w:t>הפק</w:t>
      </w:r>
      <w:r w:rsidR="00C030BA" w:rsidRPr="000917C8">
        <w:rPr>
          <w:rFonts w:hint="cs"/>
          <w:b/>
          <w:bCs/>
          <w:rtl/>
        </w:rPr>
        <w:t>ת הספר</w:t>
      </w:r>
      <w:r w:rsidR="00C030BA" w:rsidRPr="00BB54DD">
        <w:rPr>
          <w:rFonts w:hint="cs"/>
          <w:rtl/>
        </w:rPr>
        <w:t xml:space="preserve">- </w:t>
      </w:r>
      <w:r w:rsidRPr="00BB54DD">
        <w:rPr>
          <w:rFonts w:hint="cs"/>
          <w:rtl/>
        </w:rPr>
        <w:t xml:space="preserve"> כתיב</w:t>
      </w:r>
      <w:r w:rsidR="00224FE5" w:rsidRPr="00BB54DD">
        <w:rPr>
          <w:rFonts w:hint="cs"/>
          <w:rtl/>
        </w:rPr>
        <w:t xml:space="preserve">ת תוכן, </w:t>
      </w:r>
      <w:r w:rsidRPr="00BB54DD">
        <w:rPr>
          <w:rFonts w:hint="cs"/>
          <w:rtl/>
        </w:rPr>
        <w:t xml:space="preserve">, עריכה, </w:t>
      </w:r>
      <w:r w:rsidR="004C13C4" w:rsidRPr="00BB54DD">
        <w:rPr>
          <w:rFonts w:hint="cs"/>
          <w:rtl/>
        </w:rPr>
        <w:t xml:space="preserve">פרסום, </w:t>
      </w:r>
      <w:r w:rsidRPr="00BB54DD">
        <w:rPr>
          <w:rFonts w:hint="cs"/>
          <w:rtl/>
        </w:rPr>
        <w:t xml:space="preserve">עבודות דפוס והוצאה לאור, עריכה גרפית, </w:t>
      </w:r>
      <w:r w:rsidR="004C13C4" w:rsidRPr="00BB54DD">
        <w:rPr>
          <w:rFonts w:hint="cs"/>
          <w:rtl/>
        </w:rPr>
        <w:t xml:space="preserve">הפקת ספרים </w:t>
      </w:r>
      <w:proofErr w:type="spellStart"/>
      <w:r w:rsidR="004C13C4" w:rsidRPr="00BB54DD">
        <w:rPr>
          <w:rFonts w:hint="cs"/>
          <w:rtl/>
        </w:rPr>
        <w:t>דיגטליים</w:t>
      </w:r>
      <w:proofErr w:type="spellEnd"/>
      <w:r w:rsidR="004C13C4" w:rsidRPr="00BB54DD">
        <w:rPr>
          <w:rFonts w:hint="cs"/>
          <w:rtl/>
        </w:rPr>
        <w:t xml:space="preserve">, </w:t>
      </w:r>
      <w:r w:rsidR="00224FE5" w:rsidRPr="00BB54DD">
        <w:rPr>
          <w:rFonts w:hint="cs"/>
          <w:rtl/>
        </w:rPr>
        <w:t xml:space="preserve">הפקת ספרים קוליים, </w:t>
      </w:r>
      <w:r w:rsidRPr="00BB54DD">
        <w:rPr>
          <w:rFonts w:hint="cs"/>
          <w:rtl/>
        </w:rPr>
        <w:t>ניהול תקציב והתנהלות ישירה מול מזמין העבודה.</w:t>
      </w:r>
    </w:p>
    <w:p w:rsidR="000917C8" w:rsidRDefault="00055CB4" w:rsidP="007314CE">
      <w:pPr>
        <w:pStyle w:val="a5"/>
        <w:numPr>
          <w:ilvl w:val="1"/>
          <w:numId w:val="19"/>
        </w:numPr>
        <w:ind w:left="641" w:hanging="357"/>
        <w:jc w:val="left"/>
      </w:pPr>
      <w:r w:rsidRPr="000917C8">
        <w:rPr>
          <w:rFonts w:hint="cs"/>
          <w:b/>
          <w:bCs/>
          <w:rtl/>
        </w:rPr>
        <w:t>המשרד</w:t>
      </w:r>
      <w:r w:rsidR="00D14C9D" w:rsidRPr="00BB54DD">
        <w:rPr>
          <w:rFonts w:hint="cs"/>
          <w:rtl/>
        </w:rPr>
        <w:t xml:space="preserve">- </w:t>
      </w:r>
      <w:r w:rsidR="004C13C4" w:rsidRPr="00BB54DD">
        <w:rPr>
          <w:rFonts w:hint="cs"/>
          <w:rtl/>
        </w:rPr>
        <w:t>משרד התרבות והספורט</w:t>
      </w:r>
    </w:p>
    <w:p w:rsidR="000917C8" w:rsidRDefault="00407E7A" w:rsidP="007314CE">
      <w:pPr>
        <w:pStyle w:val="a5"/>
        <w:numPr>
          <w:ilvl w:val="1"/>
          <w:numId w:val="19"/>
        </w:numPr>
        <w:ind w:left="641" w:hanging="357"/>
        <w:jc w:val="left"/>
      </w:pPr>
      <w:r w:rsidRPr="000917C8">
        <w:rPr>
          <w:rFonts w:hint="cs"/>
          <w:b/>
          <w:bCs/>
          <w:rtl/>
        </w:rPr>
        <w:t>היחידה המזמינה או המזמין</w:t>
      </w:r>
      <w:r w:rsidRPr="00BB54DD">
        <w:rPr>
          <w:rFonts w:hint="cs"/>
          <w:rtl/>
        </w:rPr>
        <w:t>- מרכז ההסברה- המטה לטקסים ואירועים ממלכתיים</w:t>
      </w:r>
    </w:p>
    <w:p w:rsidR="000917C8" w:rsidRDefault="00BD4723" w:rsidP="007314CE">
      <w:pPr>
        <w:pStyle w:val="a5"/>
        <w:numPr>
          <w:ilvl w:val="1"/>
          <w:numId w:val="19"/>
        </w:numPr>
        <w:ind w:left="641" w:hanging="357"/>
        <w:jc w:val="left"/>
      </w:pPr>
      <w:r w:rsidRPr="000917C8">
        <w:rPr>
          <w:rFonts w:hint="cs"/>
          <w:b/>
          <w:bCs/>
          <w:rtl/>
        </w:rPr>
        <w:t>ערבות ביצוע</w:t>
      </w:r>
      <w:r w:rsidR="004C13C4" w:rsidRPr="00BB54DD">
        <w:rPr>
          <w:rFonts w:hint="cs"/>
          <w:rtl/>
        </w:rPr>
        <w:t xml:space="preserve">- ערבות בסכום נקוב או באחוזים מסכום ההתקשרות כפי שמוגדר בחוזה ההתקשרות, המבטיחה </w:t>
      </w:r>
      <w:r w:rsidR="00C030BA" w:rsidRPr="00BB54DD">
        <w:rPr>
          <w:rFonts w:hint="cs"/>
          <w:rtl/>
        </w:rPr>
        <w:t xml:space="preserve"> </w:t>
      </w:r>
      <w:r w:rsidR="004C13C4" w:rsidRPr="00BB54DD">
        <w:rPr>
          <w:rFonts w:hint="cs"/>
          <w:rtl/>
        </w:rPr>
        <w:t>את מילוי התחייבויות המציע עפ"י תנאי המכרז, עפ"י הצעתו כפי שאושרה ע"י ועדת המכרזים וחוזה ההתקשרות.</w:t>
      </w:r>
    </w:p>
    <w:p w:rsidR="000917C8" w:rsidRDefault="00740D42" w:rsidP="007314CE">
      <w:pPr>
        <w:pStyle w:val="a5"/>
        <w:numPr>
          <w:ilvl w:val="1"/>
          <w:numId w:val="19"/>
        </w:numPr>
        <w:ind w:left="641" w:hanging="357"/>
        <w:jc w:val="left"/>
      </w:pPr>
      <w:r w:rsidRPr="000917C8">
        <w:rPr>
          <w:rFonts w:hint="cs"/>
          <w:b/>
          <w:bCs/>
          <w:rtl/>
        </w:rPr>
        <w:t>המציע</w:t>
      </w:r>
      <w:r w:rsidR="004C13C4" w:rsidRPr="00BB54DD">
        <w:rPr>
          <w:rFonts w:hint="cs"/>
          <w:rtl/>
        </w:rPr>
        <w:t>- כל גוף משפטי שהגיש הצעה למכרז.</w:t>
      </w:r>
    </w:p>
    <w:p w:rsidR="000917C8" w:rsidRDefault="004C13C4" w:rsidP="007314CE">
      <w:pPr>
        <w:pStyle w:val="a5"/>
        <w:numPr>
          <w:ilvl w:val="1"/>
          <w:numId w:val="19"/>
        </w:numPr>
        <w:ind w:left="641" w:hanging="357"/>
        <w:jc w:val="left"/>
      </w:pPr>
      <w:r w:rsidRPr="000917C8">
        <w:rPr>
          <w:rFonts w:hint="cs"/>
          <w:b/>
          <w:bCs/>
          <w:rtl/>
        </w:rPr>
        <w:t>המציע הזוכה/הספק</w:t>
      </w:r>
      <w:r w:rsidRPr="00BB54DD">
        <w:rPr>
          <w:rFonts w:hint="cs"/>
          <w:rtl/>
        </w:rPr>
        <w:t>- מציע שהצעתו זכתה במכרז וחתם על הסכם התקשרות עם המשרד.</w:t>
      </w:r>
    </w:p>
    <w:p w:rsidR="00DC62A1" w:rsidRDefault="007E08D9" w:rsidP="007314CE">
      <w:pPr>
        <w:pStyle w:val="a5"/>
        <w:numPr>
          <w:ilvl w:val="1"/>
          <w:numId w:val="19"/>
        </w:numPr>
        <w:ind w:left="641" w:hanging="357"/>
        <w:jc w:val="left"/>
      </w:pPr>
      <w:r w:rsidRPr="000917C8">
        <w:rPr>
          <w:rFonts w:hint="cs"/>
          <w:b/>
          <w:bCs/>
          <w:rtl/>
        </w:rPr>
        <w:t>שנה</w:t>
      </w:r>
      <w:r w:rsidRPr="00BB54DD">
        <w:rPr>
          <w:rFonts w:hint="cs"/>
          <w:rtl/>
        </w:rPr>
        <w:t xml:space="preserve"> – 12 חודשים מלאים.</w:t>
      </w:r>
    </w:p>
    <w:p w:rsidR="000917C8" w:rsidRDefault="007E08D9" w:rsidP="007314CE">
      <w:pPr>
        <w:pStyle w:val="a5"/>
        <w:numPr>
          <w:ilvl w:val="1"/>
          <w:numId w:val="19"/>
        </w:numPr>
        <w:ind w:left="641" w:hanging="357"/>
        <w:jc w:val="left"/>
      </w:pPr>
      <w:r w:rsidRPr="00DC62A1">
        <w:rPr>
          <w:rFonts w:hint="cs"/>
          <w:b/>
          <w:bCs/>
          <w:rtl/>
        </w:rPr>
        <w:t>שנה/ים אחרונה/</w:t>
      </w:r>
      <w:proofErr w:type="spellStart"/>
      <w:r w:rsidRPr="00DC62A1">
        <w:rPr>
          <w:rFonts w:hint="cs"/>
          <w:b/>
          <w:bCs/>
          <w:rtl/>
        </w:rPr>
        <w:t>ות</w:t>
      </w:r>
      <w:proofErr w:type="spellEnd"/>
      <w:r w:rsidRPr="00BB54DD">
        <w:rPr>
          <w:rFonts w:hint="cs"/>
          <w:rtl/>
        </w:rPr>
        <w:t xml:space="preserve"> – הספירה מתייחסת למשך של שנה המסתיים במועד האחרון להגשת ההצעות.</w:t>
      </w:r>
    </w:p>
    <w:p w:rsidR="000917C8" w:rsidRDefault="007E08D9" w:rsidP="007314CE">
      <w:pPr>
        <w:pStyle w:val="a5"/>
        <w:numPr>
          <w:ilvl w:val="1"/>
          <w:numId w:val="19"/>
        </w:numPr>
        <w:ind w:left="641" w:hanging="357"/>
        <w:jc w:val="left"/>
      </w:pPr>
      <w:r w:rsidRPr="00DC62A1">
        <w:rPr>
          <w:rFonts w:hint="cs"/>
          <w:b/>
          <w:bCs/>
          <w:rtl/>
        </w:rPr>
        <w:t>תנאי סף</w:t>
      </w:r>
      <w:r w:rsidRPr="00BB54DD">
        <w:rPr>
          <w:rFonts w:hint="cs"/>
          <w:rtl/>
        </w:rPr>
        <w:t xml:space="preserve"> – הדרישות הבסיסיות המגדירות את המינימום הנדרש על מנת להגיש הצעה למכרז.</w:t>
      </w:r>
      <w:bookmarkStart w:id="14" w:name="_Ref443464816"/>
    </w:p>
    <w:p w:rsidR="000917C8" w:rsidRDefault="00637EF1" w:rsidP="007314CE">
      <w:pPr>
        <w:pStyle w:val="a5"/>
        <w:numPr>
          <w:ilvl w:val="1"/>
          <w:numId w:val="19"/>
        </w:numPr>
        <w:ind w:left="641" w:hanging="357"/>
        <w:jc w:val="left"/>
      </w:pPr>
      <w:r w:rsidRPr="00DC62A1">
        <w:rPr>
          <w:rFonts w:hint="cs"/>
          <w:b/>
          <w:bCs/>
          <w:rtl/>
        </w:rPr>
        <w:t>מנהל הפרויקט</w:t>
      </w:r>
      <w:r w:rsidR="00C030BA" w:rsidRPr="00BB54DD">
        <w:rPr>
          <w:rFonts w:hint="cs"/>
          <w:rtl/>
        </w:rPr>
        <w:t xml:space="preserve">- </w:t>
      </w:r>
      <w:r w:rsidRPr="00BB54DD">
        <w:rPr>
          <w:rFonts w:hint="cs"/>
          <w:rtl/>
        </w:rPr>
        <w:t xml:space="preserve">אחראי על הקשר עם </w:t>
      </w:r>
      <w:r w:rsidR="00407E7A" w:rsidRPr="00BB54DD">
        <w:rPr>
          <w:rFonts w:hint="cs"/>
          <w:rtl/>
        </w:rPr>
        <w:t>המזמין ו/או מי מטעמו. אחראי על הפרויקט כולו ועל כלל בעלי התפקידים.</w:t>
      </w:r>
    </w:p>
    <w:p w:rsidR="0092384D" w:rsidRDefault="0092384D" w:rsidP="007314CE">
      <w:pPr>
        <w:pStyle w:val="a5"/>
        <w:numPr>
          <w:ilvl w:val="1"/>
          <w:numId w:val="19"/>
        </w:numPr>
        <w:ind w:left="641" w:hanging="357"/>
        <w:jc w:val="left"/>
      </w:pPr>
      <w:r>
        <w:rPr>
          <w:rFonts w:hint="cs"/>
          <w:b/>
          <w:bCs/>
          <w:rtl/>
        </w:rPr>
        <w:t>כותב התוכן</w:t>
      </w:r>
      <w:r w:rsidRPr="0092384D">
        <w:rPr>
          <w:rFonts w:hint="cs"/>
          <w:rtl/>
        </w:rPr>
        <w:t>-</w:t>
      </w:r>
      <w:r>
        <w:rPr>
          <w:rFonts w:hint="cs"/>
          <w:rtl/>
        </w:rPr>
        <w:t xml:space="preserve"> אחראי על כתיבת התוכן בספר  </w:t>
      </w:r>
    </w:p>
    <w:p w:rsidR="00407E7A" w:rsidRDefault="00407E7A" w:rsidP="007314CE">
      <w:pPr>
        <w:pStyle w:val="a5"/>
        <w:numPr>
          <w:ilvl w:val="1"/>
          <w:numId w:val="19"/>
        </w:numPr>
        <w:ind w:left="641" w:hanging="357"/>
      </w:pPr>
      <w:r w:rsidRPr="00DC62A1">
        <w:rPr>
          <w:rFonts w:hint="cs"/>
          <w:b/>
          <w:bCs/>
          <w:rtl/>
        </w:rPr>
        <w:t>הוצאה לאור</w:t>
      </w:r>
      <w:r w:rsidRPr="00BB54DD">
        <w:rPr>
          <w:rFonts w:hint="cs"/>
          <w:rtl/>
        </w:rPr>
        <w:t xml:space="preserve">- עריכה, פרסום, עבודות דפוס והוצאה לאור, עריכה גרפית וניהול תקציב. </w:t>
      </w:r>
    </w:p>
    <w:p w:rsidR="000917C8" w:rsidRPr="00BB54DD" w:rsidRDefault="000917C8" w:rsidP="000917C8">
      <w:pPr>
        <w:pStyle w:val="a5"/>
        <w:ind w:left="1080"/>
      </w:pPr>
    </w:p>
    <w:p w:rsidR="000917C8" w:rsidRPr="00DC62A1" w:rsidRDefault="0024271F" w:rsidP="007314CE">
      <w:pPr>
        <w:pStyle w:val="a5"/>
        <w:numPr>
          <w:ilvl w:val="0"/>
          <w:numId w:val="17"/>
        </w:numPr>
        <w:rPr>
          <w:b/>
          <w:bCs/>
          <w:sz w:val="28"/>
          <w:szCs w:val="28"/>
          <w:u w:val="single"/>
        </w:rPr>
      </w:pPr>
      <w:bookmarkStart w:id="15" w:name="_Ref36391804"/>
      <w:bookmarkEnd w:id="14"/>
      <w:r w:rsidRPr="000917C8">
        <w:rPr>
          <w:rFonts w:hint="cs"/>
          <w:b/>
          <w:bCs/>
          <w:sz w:val="28"/>
          <w:szCs w:val="28"/>
          <w:u w:val="single"/>
          <w:rtl/>
        </w:rPr>
        <w:t>תקופת ההתקשרות</w:t>
      </w:r>
      <w:bookmarkStart w:id="16" w:name="תקופת_התקשרות"/>
      <w:bookmarkEnd w:id="15"/>
    </w:p>
    <w:p w:rsidR="0024271F" w:rsidRPr="000917C8" w:rsidRDefault="0024271F" w:rsidP="007314CE">
      <w:pPr>
        <w:pStyle w:val="a5"/>
        <w:numPr>
          <w:ilvl w:val="1"/>
          <w:numId w:val="16"/>
        </w:numPr>
        <w:ind w:left="641" w:hanging="357"/>
        <w:rPr>
          <w:b/>
          <w:bCs/>
          <w:sz w:val="24"/>
          <w:szCs w:val="28"/>
          <w:u w:val="single"/>
        </w:rPr>
      </w:pPr>
      <w:r w:rsidRPr="000917C8">
        <w:rPr>
          <w:rFonts w:hint="cs"/>
          <w:rtl/>
        </w:rPr>
        <w:t>תקופת</w:t>
      </w:r>
      <w:r w:rsidRPr="00BB54DD">
        <w:rPr>
          <w:rFonts w:hint="cs"/>
          <w:rtl/>
        </w:rPr>
        <w:t xml:space="preserve"> </w:t>
      </w:r>
      <w:r w:rsidR="00F35381" w:rsidRPr="00BB54DD">
        <w:rPr>
          <w:rFonts w:hint="cs"/>
          <w:rtl/>
        </w:rPr>
        <w:t xml:space="preserve">ההתקשרות </w:t>
      </w:r>
      <w:r w:rsidR="00DF5600" w:rsidRPr="00BB54DD">
        <w:rPr>
          <w:rFonts w:hint="cs"/>
          <w:rtl/>
        </w:rPr>
        <w:t xml:space="preserve">תהיה </w:t>
      </w:r>
      <w:r w:rsidR="00407E7A" w:rsidRPr="00BB54DD">
        <w:rPr>
          <w:rFonts w:hint="cs"/>
          <w:rtl/>
        </w:rPr>
        <w:t>לשנה</w:t>
      </w:r>
      <w:r w:rsidR="00DF5600" w:rsidRPr="00BB54DD">
        <w:rPr>
          <w:rFonts w:hint="cs"/>
          <w:rtl/>
        </w:rPr>
        <w:t xml:space="preserve"> מיום חתימת הצדדים על החוזה </w:t>
      </w:r>
      <w:r w:rsidR="00E70A94" w:rsidRPr="00BB54DD">
        <w:rPr>
          <w:rFonts w:hint="cs"/>
          <w:rtl/>
        </w:rPr>
        <w:t>(</w:t>
      </w:r>
      <w:r w:rsidRPr="00BB54DD">
        <w:rPr>
          <w:rFonts w:hint="cs"/>
          <w:rtl/>
        </w:rPr>
        <w:t xml:space="preserve">להלן: </w:t>
      </w:r>
      <w:r w:rsidRPr="00DC62A1">
        <w:rPr>
          <w:rFonts w:hint="cs"/>
          <w:b/>
          <w:bCs/>
          <w:rtl/>
        </w:rPr>
        <w:t>תקופת ההתקשרות</w:t>
      </w:r>
      <w:r w:rsidRPr="00BB54DD">
        <w:rPr>
          <w:rFonts w:hint="cs"/>
          <w:rtl/>
        </w:rPr>
        <w:t>)</w:t>
      </w:r>
      <w:bookmarkEnd w:id="16"/>
      <w:r w:rsidRPr="00BB54DD">
        <w:rPr>
          <w:rFonts w:hint="cs"/>
          <w:rtl/>
        </w:rPr>
        <w:t>.</w:t>
      </w:r>
    </w:p>
    <w:p w:rsidR="000917C8" w:rsidRPr="000917C8" w:rsidRDefault="00051CC5" w:rsidP="007314CE">
      <w:pPr>
        <w:pStyle w:val="a5"/>
        <w:numPr>
          <w:ilvl w:val="1"/>
          <w:numId w:val="16"/>
        </w:numPr>
        <w:ind w:left="641" w:hanging="357"/>
        <w:rPr>
          <w:b/>
          <w:bCs/>
          <w:sz w:val="24"/>
          <w:szCs w:val="28"/>
          <w:u w:val="single"/>
        </w:rPr>
      </w:pPr>
      <w:r w:rsidRPr="00BB54DD">
        <w:rPr>
          <w:rFonts w:hint="cs"/>
          <w:rtl/>
        </w:rPr>
        <w:t xml:space="preserve">מובהר בזאת כי המשרד רשאי ואינו חייב להאריך את ההתקשרות, </w:t>
      </w:r>
      <w:proofErr w:type="spellStart"/>
      <w:r w:rsidR="00760E09" w:rsidRPr="00BB54DD">
        <w:rPr>
          <w:rFonts w:hint="cs"/>
          <w:rtl/>
        </w:rPr>
        <w:t>הכל</w:t>
      </w:r>
      <w:proofErr w:type="spellEnd"/>
      <w:r w:rsidR="00760E09" w:rsidRPr="00BB54DD">
        <w:rPr>
          <w:rFonts w:hint="cs"/>
          <w:rtl/>
        </w:rPr>
        <w:t xml:space="preserve"> </w:t>
      </w:r>
      <w:r w:rsidRPr="00BB54DD">
        <w:rPr>
          <w:rFonts w:hint="cs"/>
          <w:rtl/>
        </w:rPr>
        <w:t>לפי שיקול דעתו</w:t>
      </w:r>
      <w:r w:rsidR="00760E09" w:rsidRPr="00BB54DD">
        <w:rPr>
          <w:rFonts w:hint="cs"/>
          <w:rtl/>
        </w:rPr>
        <w:t xml:space="preserve"> הבלעדי</w:t>
      </w:r>
      <w:r w:rsidRPr="00BB54DD">
        <w:rPr>
          <w:rFonts w:hint="cs"/>
          <w:rtl/>
        </w:rPr>
        <w:t>.</w:t>
      </w:r>
      <w:r w:rsidR="000917C8">
        <w:rPr>
          <w:rFonts w:hint="cs"/>
          <w:rtl/>
        </w:rPr>
        <w:t xml:space="preserve"> </w:t>
      </w:r>
    </w:p>
    <w:p w:rsidR="000917C8" w:rsidRPr="000917C8" w:rsidRDefault="00F35381" w:rsidP="007314CE">
      <w:pPr>
        <w:pStyle w:val="a5"/>
        <w:numPr>
          <w:ilvl w:val="1"/>
          <w:numId w:val="16"/>
        </w:numPr>
        <w:ind w:left="641" w:hanging="357"/>
        <w:rPr>
          <w:b/>
          <w:bCs/>
          <w:sz w:val="24"/>
          <w:szCs w:val="28"/>
          <w:u w:val="single"/>
        </w:rPr>
      </w:pPr>
      <w:r w:rsidRPr="00BB54DD">
        <w:rPr>
          <w:rFonts w:hint="cs"/>
          <w:rtl/>
        </w:rPr>
        <w:t xml:space="preserve">תחילת אספקת השירותים תהיה </w:t>
      </w:r>
      <w:r w:rsidR="00485F7F" w:rsidRPr="00BB54DD">
        <w:rPr>
          <w:rFonts w:hint="cs"/>
          <w:rtl/>
        </w:rPr>
        <w:t>רק לאחר חתימה על הסכם ההתקשרות על ידי הספק ועל ידי מורשה החתימה של המשרד</w:t>
      </w:r>
      <w:r w:rsidR="00410B6F" w:rsidRPr="00BB54DD">
        <w:rPr>
          <w:rFonts w:hint="cs"/>
          <w:rtl/>
        </w:rPr>
        <w:t>.</w:t>
      </w:r>
      <w:r w:rsidRPr="00BB54DD">
        <w:rPr>
          <w:rFonts w:hint="cs"/>
          <w:rtl/>
        </w:rPr>
        <w:t xml:space="preserve"> </w:t>
      </w:r>
      <w:r w:rsidR="00410B6F" w:rsidRPr="00BB54DD">
        <w:rPr>
          <w:rFonts w:hint="cs"/>
          <w:rtl/>
        </w:rPr>
        <w:t xml:space="preserve">הספק </w:t>
      </w:r>
      <w:r w:rsidRPr="00BB54DD">
        <w:rPr>
          <w:rFonts w:hint="cs"/>
          <w:rtl/>
        </w:rPr>
        <w:t>ייערך למתן השירותים מיד לאחר החתימה על ההסכם.</w:t>
      </w:r>
    </w:p>
    <w:p w:rsidR="000917C8" w:rsidRPr="000917C8" w:rsidRDefault="00845DB1" w:rsidP="007314CE">
      <w:pPr>
        <w:pStyle w:val="a5"/>
        <w:numPr>
          <w:ilvl w:val="1"/>
          <w:numId w:val="16"/>
        </w:numPr>
        <w:ind w:left="641" w:hanging="357"/>
        <w:rPr>
          <w:b/>
          <w:bCs/>
          <w:sz w:val="24"/>
          <w:szCs w:val="28"/>
          <w:u w:val="single"/>
        </w:rPr>
      </w:pPr>
      <w:r w:rsidRPr="00BB54DD">
        <w:rPr>
          <w:rFonts w:hint="cs"/>
          <w:rtl/>
        </w:rPr>
        <w:t>המשרד רשאי לבטל את ההסכם</w:t>
      </w:r>
      <w:r w:rsidR="009730AC" w:rsidRPr="00BB54DD">
        <w:rPr>
          <w:rFonts w:hint="cs"/>
          <w:rtl/>
        </w:rPr>
        <w:t xml:space="preserve"> </w:t>
      </w:r>
      <w:r w:rsidRPr="00BB54DD">
        <w:rPr>
          <w:rFonts w:hint="cs"/>
          <w:rtl/>
        </w:rPr>
        <w:t>עם הספק</w:t>
      </w:r>
      <w:r w:rsidR="00DE672D" w:rsidRPr="00BB54DD">
        <w:rPr>
          <w:rFonts w:hint="cs"/>
          <w:rtl/>
        </w:rPr>
        <w:t xml:space="preserve"> </w:t>
      </w:r>
      <w:r w:rsidRPr="00BB54DD">
        <w:rPr>
          <w:rFonts w:hint="cs"/>
          <w:rtl/>
        </w:rPr>
        <w:t xml:space="preserve">במידה </w:t>
      </w:r>
      <w:r w:rsidR="00511D82" w:rsidRPr="00BB54DD">
        <w:rPr>
          <w:rFonts w:hint="cs"/>
          <w:rtl/>
        </w:rPr>
        <w:t xml:space="preserve">ולא עמד בהתחייבויותיו כולן או מקצתן או </w:t>
      </w:r>
      <w:r w:rsidR="00F35381" w:rsidRPr="00BB54DD">
        <w:rPr>
          <w:rFonts w:hint="cs"/>
          <w:rtl/>
        </w:rPr>
        <w:t>ביצע את השירותים באופן</w:t>
      </w:r>
      <w:r w:rsidRPr="00BB54DD">
        <w:rPr>
          <w:rFonts w:hint="cs"/>
          <w:rtl/>
        </w:rPr>
        <w:t xml:space="preserve"> שאינ</w:t>
      </w:r>
      <w:r w:rsidR="00F35381" w:rsidRPr="00BB54DD">
        <w:rPr>
          <w:rFonts w:hint="cs"/>
          <w:rtl/>
        </w:rPr>
        <w:t>ו</w:t>
      </w:r>
      <w:r w:rsidRPr="00BB54DD">
        <w:rPr>
          <w:rFonts w:hint="cs"/>
          <w:rtl/>
        </w:rPr>
        <w:t xml:space="preserve"> לשביעות רצון המשרד </w:t>
      </w:r>
      <w:r w:rsidR="00410B6F" w:rsidRPr="00BB54DD">
        <w:rPr>
          <w:rFonts w:hint="cs"/>
          <w:rtl/>
        </w:rPr>
        <w:t>או</w:t>
      </w:r>
      <w:r w:rsidRPr="00BB54DD">
        <w:rPr>
          <w:rFonts w:hint="cs"/>
          <w:rtl/>
        </w:rPr>
        <w:t xml:space="preserve"> </w:t>
      </w:r>
      <w:r w:rsidR="00410B6F" w:rsidRPr="00BB54DD">
        <w:rPr>
          <w:rFonts w:hint="cs"/>
          <w:rtl/>
        </w:rPr>
        <w:t xml:space="preserve">שלא </w:t>
      </w:r>
      <w:r w:rsidRPr="00BB54DD">
        <w:rPr>
          <w:rFonts w:hint="cs"/>
          <w:rtl/>
        </w:rPr>
        <w:t>בהתאם לדרישות והוראות המשרד</w:t>
      </w:r>
      <w:r w:rsidR="00157D9C" w:rsidRPr="00BB54DD">
        <w:rPr>
          <w:rFonts w:hint="cs"/>
          <w:rtl/>
        </w:rPr>
        <w:t>.</w:t>
      </w:r>
    </w:p>
    <w:p w:rsidR="00746D3E" w:rsidRDefault="00A9239C" w:rsidP="007314CE">
      <w:pPr>
        <w:pStyle w:val="a5"/>
        <w:numPr>
          <w:ilvl w:val="1"/>
          <w:numId w:val="16"/>
        </w:numPr>
        <w:ind w:left="641" w:hanging="357"/>
        <w:rPr>
          <w:b/>
          <w:bCs/>
          <w:sz w:val="24"/>
          <w:szCs w:val="28"/>
          <w:u w:val="single"/>
        </w:rPr>
      </w:pPr>
      <w:r w:rsidRPr="00BB54DD">
        <w:rPr>
          <w:rFonts w:hint="cs"/>
          <w:rtl/>
        </w:rPr>
        <w:t xml:space="preserve">ההתקשרות </w:t>
      </w:r>
      <w:r w:rsidR="00D7578A" w:rsidRPr="00BB54DD">
        <w:rPr>
          <w:rFonts w:hint="cs"/>
          <w:rtl/>
        </w:rPr>
        <w:t>עם הספק</w:t>
      </w:r>
      <w:r w:rsidR="000917C8">
        <w:rPr>
          <w:rFonts w:hint="cs"/>
          <w:rtl/>
        </w:rPr>
        <w:t xml:space="preserve"> </w:t>
      </w:r>
      <w:r w:rsidRPr="00BB54DD">
        <w:rPr>
          <w:rFonts w:hint="cs"/>
          <w:rtl/>
        </w:rPr>
        <w:t>כפופה לאישור ועדת המכרזים, וקיום תקציב בפועל.</w:t>
      </w:r>
      <w:r w:rsidR="00746D3E" w:rsidRPr="00BB54DD">
        <w:rPr>
          <w:rFonts w:hint="cs"/>
          <w:rtl/>
        </w:rPr>
        <w:t xml:space="preserve"> </w:t>
      </w:r>
    </w:p>
    <w:p w:rsidR="00DC62A1" w:rsidRPr="000917C8" w:rsidRDefault="00DC62A1" w:rsidP="00DC62A1">
      <w:pPr>
        <w:pStyle w:val="a5"/>
        <w:ind w:left="641"/>
        <w:rPr>
          <w:b/>
          <w:bCs/>
          <w:sz w:val="24"/>
          <w:szCs w:val="28"/>
          <w:u w:val="single"/>
        </w:rPr>
      </w:pPr>
    </w:p>
    <w:p w:rsidR="00314F82" w:rsidRPr="00DC62A1" w:rsidRDefault="00314F82" w:rsidP="007314CE">
      <w:pPr>
        <w:pStyle w:val="a5"/>
        <w:numPr>
          <w:ilvl w:val="0"/>
          <w:numId w:val="16"/>
        </w:numPr>
        <w:rPr>
          <w:b/>
          <w:bCs/>
          <w:sz w:val="24"/>
          <w:szCs w:val="28"/>
          <w:u w:val="single"/>
        </w:rPr>
      </w:pPr>
      <w:bookmarkStart w:id="17" w:name="_Ref443577629"/>
      <w:bookmarkStart w:id="18" w:name="_Ref256319375"/>
      <w:bookmarkStart w:id="19" w:name="_Ref36398863"/>
      <w:r w:rsidRPr="00DC62A1">
        <w:rPr>
          <w:rFonts w:hint="cs"/>
          <w:b/>
          <w:bCs/>
          <w:sz w:val="24"/>
          <w:szCs w:val="28"/>
          <w:u w:val="single"/>
          <w:rtl/>
        </w:rPr>
        <w:t xml:space="preserve">תיאור </w:t>
      </w:r>
      <w:bookmarkEnd w:id="17"/>
      <w:r w:rsidRPr="00DC62A1">
        <w:rPr>
          <w:rFonts w:hint="cs"/>
          <w:b/>
          <w:bCs/>
          <w:sz w:val="24"/>
          <w:szCs w:val="28"/>
          <w:u w:val="single"/>
          <w:rtl/>
        </w:rPr>
        <w:t>הפרויקט</w:t>
      </w:r>
      <w:r w:rsidR="003C3D3A" w:rsidRPr="00DC62A1">
        <w:rPr>
          <w:rFonts w:hint="cs"/>
          <w:b/>
          <w:bCs/>
          <w:sz w:val="24"/>
          <w:szCs w:val="28"/>
          <w:u w:val="single"/>
          <w:rtl/>
        </w:rPr>
        <w:t xml:space="preserve"> והיקפו</w:t>
      </w:r>
    </w:p>
    <w:p w:rsidR="00ED01A9" w:rsidRDefault="00445895" w:rsidP="007314CE">
      <w:pPr>
        <w:pStyle w:val="a5"/>
        <w:numPr>
          <w:ilvl w:val="1"/>
          <w:numId w:val="16"/>
        </w:numPr>
        <w:ind w:left="641" w:hanging="357"/>
        <w:rPr>
          <w:rtl/>
        </w:rPr>
      </w:pPr>
      <w:r w:rsidRPr="00BB54DD">
        <w:rPr>
          <w:rFonts w:hint="cs"/>
          <w:rtl/>
        </w:rPr>
        <w:t>מרכז ההסברה</w:t>
      </w:r>
      <w:r w:rsidR="0073159E" w:rsidRPr="00BB54DD">
        <w:rPr>
          <w:rFonts w:hint="cs"/>
          <w:rtl/>
        </w:rPr>
        <w:t>, המטה לטקסים ולאירועים ממלכתיים</w:t>
      </w:r>
      <w:r w:rsidRPr="00BB54DD">
        <w:rPr>
          <w:rFonts w:hint="cs"/>
          <w:rtl/>
        </w:rPr>
        <w:t xml:space="preserve"> הוא הגוף הממלכתי האחראי על ביצוע טקסים ואירועים ממלכתיים ומשמש כפלטפורמה למורשת, ערכים והעברת מסרים ממלכתיים.</w:t>
      </w:r>
    </w:p>
    <w:p w:rsidR="00445895" w:rsidRDefault="00445895" w:rsidP="007314CE">
      <w:pPr>
        <w:pStyle w:val="a5"/>
        <w:numPr>
          <w:ilvl w:val="1"/>
          <w:numId w:val="16"/>
        </w:numPr>
        <w:ind w:left="641" w:hanging="357"/>
      </w:pPr>
      <w:r w:rsidRPr="00BB54DD">
        <w:rPr>
          <w:rFonts w:hint="cs"/>
          <w:rtl/>
        </w:rPr>
        <w:t>במסגרת פעילותו מבקש</w:t>
      </w:r>
      <w:r w:rsidR="00935661" w:rsidRPr="00BB54DD">
        <w:rPr>
          <w:rFonts w:hint="cs"/>
          <w:rtl/>
        </w:rPr>
        <w:t xml:space="preserve"> מרכז ההסברה בשיתוף המועצה להנצחת נשיאים וראשי ממשלה במשרד ראש הממשלה </w:t>
      </w:r>
      <w:r w:rsidRPr="00BB54DD">
        <w:rPr>
          <w:rFonts w:hint="cs"/>
          <w:rtl/>
        </w:rPr>
        <w:t xml:space="preserve"> להוציא לפועל הוצאה לאור של ספר </w:t>
      </w:r>
      <w:r w:rsidR="00FD6D53" w:rsidRPr="00BB54DD">
        <w:rPr>
          <w:rFonts w:hint="cs"/>
          <w:rtl/>
        </w:rPr>
        <w:t xml:space="preserve">ייחודי המספר את סיפורם האישי והמדיני של נשיאים וראשי ממשלות שהלכו לעולם והשפעתם על סיפורה של מדינת ישראל ותקומתה. </w:t>
      </w:r>
      <w:r w:rsidRPr="00BB54DD">
        <w:rPr>
          <w:rFonts w:hint="cs"/>
          <w:rtl/>
        </w:rPr>
        <w:t>הספר מיועד לאוכלוסיות מגוונות</w:t>
      </w:r>
      <w:r w:rsidR="00FD6D53" w:rsidRPr="00BB54DD">
        <w:rPr>
          <w:rFonts w:hint="cs"/>
          <w:rtl/>
        </w:rPr>
        <w:t xml:space="preserve"> </w:t>
      </w:r>
      <w:r w:rsidRPr="00BB54DD">
        <w:rPr>
          <w:rFonts w:hint="cs"/>
          <w:rtl/>
        </w:rPr>
        <w:t xml:space="preserve">בחברה הישראלית, לבני נוער ולקהל </w:t>
      </w:r>
      <w:r w:rsidR="00FD6D53" w:rsidRPr="00BB54DD">
        <w:rPr>
          <w:rFonts w:hint="cs"/>
          <w:rtl/>
        </w:rPr>
        <w:t xml:space="preserve"> הבוגר במדינת ישראל. </w:t>
      </w:r>
    </w:p>
    <w:p w:rsidR="00445895" w:rsidRDefault="00445895" w:rsidP="007314CE">
      <w:pPr>
        <w:pStyle w:val="a5"/>
        <w:numPr>
          <w:ilvl w:val="1"/>
          <w:numId w:val="16"/>
        </w:numPr>
        <w:ind w:left="641" w:hanging="357"/>
      </w:pPr>
      <w:r w:rsidRPr="00BB54DD">
        <w:rPr>
          <w:rFonts w:hint="cs"/>
          <w:rtl/>
        </w:rPr>
        <w:t>הספר יהיה כתוב</w:t>
      </w:r>
      <w:r w:rsidR="00FD6D53" w:rsidRPr="00BB54DD">
        <w:rPr>
          <w:rFonts w:hint="cs"/>
          <w:rtl/>
        </w:rPr>
        <w:t xml:space="preserve"> בעברית, </w:t>
      </w:r>
      <w:r w:rsidRPr="00BB54DD">
        <w:rPr>
          <w:rFonts w:hint="cs"/>
          <w:rtl/>
        </w:rPr>
        <w:t xml:space="preserve"> בשפה נגישה </w:t>
      </w:r>
      <w:r w:rsidR="00E70D14" w:rsidRPr="00BB54DD">
        <w:rPr>
          <w:rFonts w:hint="cs"/>
          <w:rtl/>
        </w:rPr>
        <w:t>ו</w:t>
      </w:r>
      <w:r w:rsidRPr="00BB54DD">
        <w:rPr>
          <w:rFonts w:hint="cs"/>
          <w:rtl/>
        </w:rPr>
        <w:t>ישמור על</w:t>
      </w:r>
      <w:r w:rsidR="00432934" w:rsidRPr="00BB54DD">
        <w:rPr>
          <w:rFonts w:hint="cs"/>
          <w:rtl/>
        </w:rPr>
        <w:t xml:space="preserve"> ממלכתיות, </w:t>
      </w:r>
      <w:r w:rsidRPr="00BB54DD">
        <w:rPr>
          <w:rFonts w:hint="cs"/>
          <w:rtl/>
        </w:rPr>
        <w:t xml:space="preserve"> אמת ודיוק </w:t>
      </w:r>
      <w:r w:rsidR="00432934" w:rsidRPr="00BB54DD">
        <w:rPr>
          <w:rFonts w:hint="cs"/>
          <w:rtl/>
        </w:rPr>
        <w:t>בכלל העובדות אשר יובאו בו</w:t>
      </w:r>
      <w:r w:rsidRPr="00BB54DD">
        <w:rPr>
          <w:rFonts w:hint="cs"/>
          <w:rtl/>
        </w:rPr>
        <w:t xml:space="preserve">. </w:t>
      </w:r>
    </w:p>
    <w:p w:rsidR="00A918CA" w:rsidRDefault="00445895" w:rsidP="007314CE">
      <w:pPr>
        <w:pStyle w:val="a5"/>
        <w:numPr>
          <w:ilvl w:val="1"/>
          <w:numId w:val="16"/>
        </w:numPr>
        <w:ind w:left="641" w:hanging="357"/>
      </w:pPr>
      <w:r w:rsidRPr="00BB54DD">
        <w:rPr>
          <w:rFonts w:hint="cs"/>
          <w:rtl/>
        </w:rPr>
        <w:t xml:space="preserve">לצורך </w:t>
      </w:r>
      <w:r w:rsidR="00407E7A" w:rsidRPr="00BB54DD">
        <w:rPr>
          <w:rFonts w:hint="cs"/>
          <w:rtl/>
        </w:rPr>
        <w:t>הפקת הספר</w:t>
      </w:r>
      <w:r w:rsidRPr="00BB54DD">
        <w:rPr>
          <w:rFonts w:hint="cs"/>
          <w:rtl/>
        </w:rPr>
        <w:t xml:space="preserve"> מבקש מרכז ההסברה להתקשר עם </w:t>
      </w:r>
      <w:r w:rsidR="00E0455D" w:rsidRPr="00BB54DD">
        <w:rPr>
          <w:rFonts w:hint="cs"/>
          <w:rtl/>
        </w:rPr>
        <w:t>ספק</w:t>
      </w:r>
      <w:r w:rsidRPr="00BB54DD">
        <w:rPr>
          <w:rFonts w:hint="cs"/>
          <w:rtl/>
        </w:rPr>
        <w:t xml:space="preserve"> אשר </w:t>
      </w:r>
      <w:r w:rsidR="00432934" w:rsidRPr="00BB54DD">
        <w:rPr>
          <w:rFonts w:hint="cs"/>
          <w:rtl/>
        </w:rPr>
        <w:t>יעסיק תחתיו אנשי מקצוע כמפורט בסעיף</w:t>
      </w:r>
      <w:r w:rsidR="008353DC" w:rsidRPr="00BB54DD">
        <w:rPr>
          <w:rFonts w:hint="cs"/>
          <w:rtl/>
        </w:rPr>
        <w:t xml:space="preserve"> </w:t>
      </w:r>
      <w:r w:rsidR="008353DC" w:rsidRPr="00BB54DD">
        <w:rPr>
          <w:rFonts w:hint="cs"/>
          <w:rtl/>
        </w:rPr>
        <w:fldChar w:fldCharType="begin"/>
      </w:r>
      <w:r w:rsidR="008353DC" w:rsidRPr="00BB54DD">
        <w:rPr>
          <w:rFonts w:hint="cs"/>
          <w:rtl/>
        </w:rPr>
        <w:instrText xml:space="preserve"> </w:instrText>
      </w:r>
      <w:r w:rsidR="008353DC" w:rsidRPr="00BB54DD">
        <w:rPr>
          <w:rFonts w:hint="cs"/>
        </w:rPr>
        <w:instrText>REF</w:instrText>
      </w:r>
      <w:r w:rsidR="008353DC" w:rsidRPr="00BB54DD">
        <w:rPr>
          <w:rFonts w:hint="cs"/>
          <w:rtl/>
        </w:rPr>
        <w:instrText xml:space="preserve"> _</w:instrText>
      </w:r>
      <w:r w:rsidR="008353DC" w:rsidRPr="00BB54DD">
        <w:rPr>
          <w:rFonts w:hint="cs"/>
        </w:rPr>
        <w:instrText>Ref112587632 \r \h</w:instrText>
      </w:r>
      <w:r w:rsidR="008353DC" w:rsidRPr="00BB54DD">
        <w:rPr>
          <w:rFonts w:hint="cs"/>
          <w:rtl/>
        </w:rPr>
        <w:instrText xml:space="preserve"> </w:instrText>
      </w:r>
      <w:r w:rsidR="00407E7A" w:rsidRPr="00BB54DD">
        <w:rPr>
          <w:rtl/>
        </w:rPr>
        <w:instrText xml:space="preserve"> \* </w:instrText>
      </w:r>
      <w:r w:rsidR="00407E7A" w:rsidRPr="00BB54DD">
        <w:instrText>MERGEFORMAT</w:instrText>
      </w:r>
      <w:r w:rsidR="00407E7A" w:rsidRPr="00BB54DD">
        <w:rPr>
          <w:rtl/>
        </w:rPr>
        <w:instrText xml:space="preserve"> </w:instrText>
      </w:r>
      <w:r w:rsidR="008353DC" w:rsidRPr="00BB54DD">
        <w:rPr>
          <w:rFonts w:hint="cs"/>
          <w:rtl/>
        </w:rPr>
      </w:r>
      <w:r w:rsidR="008353DC" w:rsidRPr="00BB54DD">
        <w:rPr>
          <w:rFonts w:hint="cs"/>
          <w:rtl/>
        </w:rPr>
        <w:fldChar w:fldCharType="separate"/>
      </w:r>
      <w:r w:rsidR="008C7CD4" w:rsidRPr="00BB54DD">
        <w:rPr>
          <w:rFonts w:hint="eastAsia"/>
          <w:cs/>
        </w:rPr>
        <w:t>‎</w:t>
      </w:r>
      <w:r w:rsidR="008C7CD4" w:rsidRPr="00BB54DD">
        <w:t>10</w:t>
      </w:r>
      <w:r w:rsidR="008353DC" w:rsidRPr="00BB54DD">
        <w:rPr>
          <w:rFonts w:hint="cs"/>
          <w:rtl/>
        </w:rPr>
        <w:fldChar w:fldCharType="end"/>
      </w:r>
      <w:r w:rsidR="008353DC" w:rsidRPr="00BB54DD">
        <w:rPr>
          <w:rFonts w:hint="cs"/>
          <w:rtl/>
        </w:rPr>
        <w:t xml:space="preserve"> ל</w:t>
      </w:r>
      <w:r w:rsidR="008353DC" w:rsidRPr="00BB54DD">
        <w:rPr>
          <w:rFonts w:hint="cs"/>
          <w:rtl/>
        </w:rPr>
        <w:fldChar w:fldCharType="begin"/>
      </w:r>
      <w:r w:rsidR="008353DC" w:rsidRPr="00BB54DD">
        <w:rPr>
          <w:rFonts w:hint="cs"/>
          <w:rtl/>
        </w:rPr>
        <w:instrText xml:space="preserve"> </w:instrText>
      </w:r>
      <w:r w:rsidR="008353DC" w:rsidRPr="00BB54DD">
        <w:rPr>
          <w:rFonts w:hint="cs"/>
        </w:rPr>
        <w:instrText>REF</w:instrText>
      </w:r>
      <w:r w:rsidR="008353DC" w:rsidRPr="00BB54DD">
        <w:rPr>
          <w:rFonts w:hint="cs"/>
          <w:rtl/>
        </w:rPr>
        <w:instrText xml:space="preserve"> נספח_מפרט_השירותים \</w:instrText>
      </w:r>
      <w:r w:rsidR="008353DC" w:rsidRPr="00BB54DD">
        <w:rPr>
          <w:rFonts w:hint="cs"/>
        </w:rPr>
        <w:instrText>h</w:instrText>
      </w:r>
      <w:r w:rsidR="008353DC" w:rsidRPr="00BB54DD">
        <w:rPr>
          <w:rFonts w:hint="cs"/>
          <w:rtl/>
        </w:rPr>
        <w:instrText xml:space="preserve"> </w:instrText>
      </w:r>
      <w:r w:rsidR="00407E7A" w:rsidRPr="00BB54DD">
        <w:rPr>
          <w:rtl/>
        </w:rPr>
        <w:instrText xml:space="preserve"> \* </w:instrText>
      </w:r>
      <w:r w:rsidR="00407E7A" w:rsidRPr="00BB54DD">
        <w:instrText>MERGEFORMAT</w:instrText>
      </w:r>
      <w:r w:rsidR="00407E7A" w:rsidRPr="00BB54DD">
        <w:rPr>
          <w:rtl/>
        </w:rPr>
        <w:instrText xml:space="preserve"> </w:instrText>
      </w:r>
      <w:r w:rsidR="008353DC" w:rsidRPr="00BB54DD">
        <w:rPr>
          <w:rFonts w:hint="cs"/>
          <w:rtl/>
        </w:rPr>
      </w:r>
      <w:r w:rsidR="008353DC" w:rsidRPr="00BB54DD">
        <w:rPr>
          <w:rFonts w:hint="cs"/>
          <w:rtl/>
        </w:rPr>
        <w:fldChar w:fldCharType="separate"/>
      </w:r>
      <w:r w:rsidR="008C7CD4" w:rsidRPr="00BB54DD">
        <w:rPr>
          <w:rFonts w:hint="cs"/>
          <w:rtl/>
        </w:rPr>
        <w:t>נספח א'</w:t>
      </w:r>
      <w:r w:rsidR="008353DC" w:rsidRPr="00BB54DD">
        <w:rPr>
          <w:rFonts w:hint="cs"/>
          <w:rtl/>
        </w:rPr>
        <w:fldChar w:fldCharType="end"/>
      </w:r>
      <w:r w:rsidR="00432934" w:rsidRPr="00BB54DD">
        <w:rPr>
          <w:rFonts w:hint="cs"/>
          <w:rtl/>
        </w:rPr>
        <w:t xml:space="preserve"> </w:t>
      </w:r>
      <w:r w:rsidR="008353DC" w:rsidRPr="00BB54DD">
        <w:rPr>
          <w:rFonts w:hint="cs"/>
          <w:rtl/>
        </w:rPr>
        <w:t>ו</w:t>
      </w:r>
      <w:r w:rsidRPr="00BB54DD">
        <w:rPr>
          <w:rFonts w:hint="cs"/>
          <w:rtl/>
        </w:rPr>
        <w:t>יבצע את כלל הפעולות הנדרשות לה</w:t>
      </w:r>
      <w:r w:rsidR="00407E7A" w:rsidRPr="00BB54DD">
        <w:rPr>
          <w:rFonts w:hint="cs"/>
          <w:rtl/>
        </w:rPr>
        <w:t>פקת</w:t>
      </w:r>
      <w:r w:rsidRPr="00BB54DD">
        <w:rPr>
          <w:rFonts w:hint="cs"/>
          <w:rtl/>
        </w:rPr>
        <w:t xml:space="preserve"> הספר, הן בהיבטי התוכן לרבות (אך לא רק) המחקר ההיסטורי וכתיבת הספר, עריכה, הגהה וכיו"ב והן בהיבטים הטכניים לרבות (אך לא רק) הפקה, עיצוב, הדפסה,</w:t>
      </w:r>
      <w:r w:rsidR="00432934" w:rsidRPr="00BB54DD">
        <w:rPr>
          <w:rFonts w:hint="cs"/>
          <w:rtl/>
        </w:rPr>
        <w:t xml:space="preserve"> הפקת ספר דיגיטלי, הפקת ספר מוקלט/ קולי,</w:t>
      </w:r>
      <w:r w:rsidRPr="00BB54DD">
        <w:rPr>
          <w:rFonts w:hint="cs"/>
          <w:rtl/>
        </w:rPr>
        <w:t xml:space="preserve"> וכיו"ב.</w:t>
      </w:r>
    </w:p>
    <w:p w:rsidR="00AC245D" w:rsidRDefault="00AC245D" w:rsidP="007314CE">
      <w:pPr>
        <w:pStyle w:val="a5"/>
        <w:numPr>
          <w:ilvl w:val="1"/>
          <w:numId w:val="16"/>
        </w:numPr>
        <w:ind w:left="641" w:hanging="357"/>
      </w:pPr>
      <w:r w:rsidRPr="00BB54DD">
        <w:rPr>
          <w:rFonts w:hint="cs"/>
          <w:rtl/>
        </w:rPr>
        <w:t>הספ</w:t>
      </w:r>
      <w:r w:rsidR="00E0455D" w:rsidRPr="00BB54DD">
        <w:rPr>
          <w:rFonts w:hint="cs"/>
          <w:rtl/>
        </w:rPr>
        <w:t>ר</w:t>
      </w:r>
      <w:r w:rsidRPr="00BB54DD">
        <w:rPr>
          <w:rFonts w:hint="cs"/>
          <w:rtl/>
        </w:rPr>
        <w:t xml:space="preserve"> יופק גם כספר דיגיטלי הניתן להורדה ומותאם לכל פלטפורמה (מחשב, </w:t>
      </w:r>
      <w:proofErr w:type="spellStart"/>
      <w:r w:rsidRPr="00BB54DD">
        <w:rPr>
          <w:rFonts w:hint="cs"/>
          <w:rtl/>
        </w:rPr>
        <w:t>טאבלט</w:t>
      </w:r>
      <w:proofErr w:type="spellEnd"/>
      <w:r w:rsidRPr="00BB54DD">
        <w:rPr>
          <w:rFonts w:hint="cs"/>
          <w:rtl/>
        </w:rPr>
        <w:t xml:space="preserve">, </w:t>
      </w:r>
      <w:r w:rsidR="00066B3A" w:rsidRPr="00BB54DD">
        <w:rPr>
          <w:rFonts w:hint="cs"/>
          <w:rtl/>
        </w:rPr>
        <w:t xml:space="preserve">טלפון חכם </w:t>
      </w:r>
      <w:proofErr w:type="spellStart"/>
      <w:r w:rsidR="00066B3A" w:rsidRPr="00BB54DD">
        <w:rPr>
          <w:rFonts w:hint="cs"/>
          <w:rtl/>
        </w:rPr>
        <w:t>וכדומ</w:t>
      </w:r>
      <w:proofErr w:type="spellEnd"/>
      <w:r w:rsidR="00066B3A" w:rsidRPr="00BB54DD">
        <w:rPr>
          <w:rFonts w:hint="cs"/>
          <w:rtl/>
        </w:rPr>
        <w:t>'</w:t>
      </w:r>
      <w:r w:rsidRPr="00BB54DD">
        <w:rPr>
          <w:rFonts w:hint="cs"/>
          <w:rtl/>
        </w:rPr>
        <w:t>)</w:t>
      </w:r>
      <w:r w:rsidR="00066B3A" w:rsidRPr="00BB54DD">
        <w:rPr>
          <w:rFonts w:hint="cs"/>
          <w:rtl/>
        </w:rPr>
        <w:t>.</w:t>
      </w:r>
    </w:p>
    <w:p w:rsidR="00066B3A" w:rsidRDefault="00066B3A" w:rsidP="007314CE">
      <w:pPr>
        <w:pStyle w:val="a5"/>
        <w:numPr>
          <w:ilvl w:val="1"/>
          <w:numId w:val="16"/>
        </w:numPr>
        <w:ind w:left="641" w:hanging="357"/>
      </w:pPr>
      <w:r w:rsidRPr="00BB54DD">
        <w:rPr>
          <w:rFonts w:hint="cs"/>
          <w:rtl/>
        </w:rPr>
        <w:t>הספר יופק ב-</w:t>
      </w:r>
      <w:r w:rsidR="00407E7A" w:rsidRPr="00BB54DD">
        <w:rPr>
          <w:rFonts w:hint="cs"/>
          <w:rtl/>
        </w:rPr>
        <w:t>2000</w:t>
      </w:r>
      <w:r w:rsidRPr="00BB54DD">
        <w:rPr>
          <w:rFonts w:hint="cs"/>
          <w:rtl/>
        </w:rPr>
        <w:t xml:space="preserve"> עותקים קשיחים בלבד. </w:t>
      </w:r>
    </w:p>
    <w:p w:rsidR="00DC62A1" w:rsidRDefault="00066B3A" w:rsidP="007314CE">
      <w:pPr>
        <w:pStyle w:val="a5"/>
        <w:numPr>
          <w:ilvl w:val="1"/>
          <w:numId w:val="16"/>
        </w:numPr>
        <w:ind w:left="641" w:hanging="357"/>
      </w:pPr>
      <w:r w:rsidRPr="00BB54DD">
        <w:rPr>
          <w:rFonts w:hint="cs"/>
          <w:rtl/>
        </w:rPr>
        <w:t xml:space="preserve">הספר יתורגם גם לאנגלית ויהיה זמין להורדה ומותאם לכל פלטפורמה (מחשב, </w:t>
      </w:r>
      <w:proofErr w:type="spellStart"/>
      <w:r w:rsidRPr="00BB54DD">
        <w:rPr>
          <w:rFonts w:hint="cs"/>
          <w:rtl/>
        </w:rPr>
        <w:t>טאבלט</w:t>
      </w:r>
      <w:proofErr w:type="spellEnd"/>
      <w:r w:rsidRPr="00BB54DD">
        <w:rPr>
          <w:rFonts w:hint="cs"/>
          <w:rtl/>
        </w:rPr>
        <w:t xml:space="preserve">, טלפון חכם </w:t>
      </w:r>
      <w:proofErr w:type="spellStart"/>
      <w:r w:rsidRPr="00BB54DD">
        <w:rPr>
          <w:rFonts w:hint="cs"/>
          <w:rtl/>
        </w:rPr>
        <w:t>וכדומ</w:t>
      </w:r>
      <w:proofErr w:type="spellEnd"/>
      <w:r w:rsidRPr="00BB54DD">
        <w:rPr>
          <w:rFonts w:hint="cs"/>
          <w:rtl/>
        </w:rPr>
        <w:t>')</w:t>
      </w:r>
      <w:r w:rsidR="000868AD" w:rsidRPr="00BB54DD">
        <w:rPr>
          <w:rFonts w:hint="cs"/>
          <w:rtl/>
        </w:rPr>
        <w:t>.</w:t>
      </w:r>
    </w:p>
    <w:p w:rsidR="00DC62A1" w:rsidRDefault="000868AD" w:rsidP="007314CE">
      <w:pPr>
        <w:pStyle w:val="a5"/>
        <w:numPr>
          <w:ilvl w:val="1"/>
          <w:numId w:val="16"/>
        </w:numPr>
        <w:ind w:left="641" w:hanging="357"/>
      </w:pPr>
      <w:r w:rsidRPr="00BB54DD">
        <w:rPr>
          <w:rFonts w:hint="cs"/>
          <w:rtl/>
        </w:rPr>
        <w:t xml:space="preserve">הספק יידרש להתקשר עם כותב </w:t>
      </w:r>
      <w:r w:rsidR="00407E7A" w:rsidRPr="00BB54DD">
        <w:rPr>
          <w:rFonts w:hint="cs"/>
          <w:rtl/>
        </w:rPr>
        <w:t xml:space="preserve">ובעלי תפקידים נוספים בהתאם למפרט השירותים. </w:t>
      </w:r>
    </w:p>
    <w:p w:rsidR="00DC62A1" w:rsidRDefault="000868AD" w:rsidP="007314CE">
      <w:pPr>
        <w:pStyle w:val="a5"/>
        <w:numPr>
          <w:ilvl w:val="1"/>
          <w:numId w:val="16"/>
        </w:numPr>
        <w:ind w:left="641" w:hanging="357"/>
      </w:pPr>
      <w:r w:rsidRPr="00BB54DD">
        <w:rPr>
          <w:rFonts w:hint="cs"/>
          <w:rtl/>
        </w:rPr>
        <w:t xml:space="preserve">הספר יכלול כ-80 צילומים </w:t>
      </w:r>
      <w:proofErr w:type="spellStart"/>
      <w:r w:rsidRPr="00BB54DD">
        <w:rPr>
          <w:rFonts w:hint="cs"/>
          <w:rtl/>
        </w:rPr>
        <w:t>ולצידם</w:t>
      </w:r>
      <w:proofErr w:type="spellEnd"/>
      <w:r w:rsidRPr="00BB54DD">
        <w:rPr>
          <w:rFonts w:hint="cs"/>
          <w:rtl/>
        </w:rPr>
        <w:t xml:space="preserve"> כיתוב רלוונטי</w:t>
      </w:r>
      <w:r w:rsidR="00407E7A" w:rsidRPr="00BB54DD">
        <w:rPr>
          <w:rFonts w:hint="cs"/>
          <w:rtl/>
        </w:rPr>
        <w:t xml:space="preserve"> בהתאם לדרישות המזמין. </w:t>
      </w:r>
    </w:p>
    <w:p w:rsidR="00DC62A1" w:rsidRPr="004E613D" w:rsidRDefault="00A918CA" w:rsidP="007314CE">
      <w:pPr>
        <w:pStyle w:val="a5"/>
        <w:numPr>
          <w:ilvl w:val="1"/>
          <w:numId w:val="16"/>
        </w:numPr>
        <w:ind w:left="641" w:hanging="357"/>
      </w:pPr>
      <w:r w:rsidRPr="004E613D">
        <w:rPr>
          <w:rFonts w:hint="cs"/>
          <w:rtl/>
        </w:rPr>
        <w:t>ה</w:t>
      </w:r>
      <w:r w:rsidR="00E0455D" w:rsidRPr="004E613D">
        <w:rPr>
          <w:rFonts w:hint="cs"/>
          <w:rtl/>
        </w:rPr>
        <w:t>ספק</w:t>
      </w:r>
      <w:r w:rsidRPr="004E613D">
        <w:rPr>
          <w:rFonts w:hint="cs"/>
          <w:rtl/>
        </w:rPr>
        <w:t xml:space="preserve">, </w:t>
      </w:r>
      <w:r w:rsidR="00432934" w:rsidRPr="004E613D">
        <w:rPr>
          <w:rFonts w:hint="cs"/>
          <w:rtl/>
        </w:rPr>
        <w:t>ש</w:t>
      </w:r>
      <w:r w:rsidRPr="004E613D">
        <w:rPr>
          <w:rFonts w:hint="cs"/>
          <w:rtl/>
        </w:rPr>
        <w:t xml:space="preserve">ייבחר במסגרת מכרז זה, </w:t>
      </w:r>
      <w:r w:rsidR="00213E2F" w:rsidRPr="004E613D">
        <w:rPr>
          <w:rFonts w:hint="cs"/>
          <w:rtl/>
        </w:rPr>
        <w:t>י</w:t>
      </w:r>
      <w:r w:rsidRPr="004E613D">
        <w:rPr>
          <w:rFonts w:hint="cs"/>
          <w:rtl/>
        </w:rPr>
        <w:t>עמיד</w:t>
      </w:r>
      <w:r w:rsidR="00432934" w:rsidRPr="004E613D">
        <w:rPr>
          <w:rFonts w:hint="cs"/>
          <w:rtl/>
        </w:rPr>
        <w:t xml:space="preserve"> כותב </w:t>
      </w:r>
      <w:r w:rsidR="00213E2F" w:rsidRPr="004E613D">
        <w:rPr>
          <w:rFonts w:hint="cs"/>
          <w:rtl/>
        </w:rPr>
        <w:t xml:space="preserve">לצורך </w:t>
      </w:r>
      <w:r w:rsidRPr="004E613D">
        <w:rPr>
          <w:rFonts w:hint="cs"/>
          <w:rtl/>
        </w:rPr>
        <w:t>ב</w:t>
      </w:r>
      <w:r w:rsidR="00213E2F" w:rsidRPr="004E613D">
        <w:rPr>
          <w:rFonts w:hint="cs"/>
          <w:rtl/>
        </w:rPr>
        <w:t>י</w:t>
      </w:r>
      <w:r w:rsidRPr="004E613D">
        <w:rPr>
          <w:rFonts w:hint="cs"/>
          <w:rtl/>
        </w:rPr>
        <w:t>צ</w:t>
      </w:r>
      <w:r w:rsidR="00213E2F" w:rsidRPr="004E613D">
        <w:rPr>
          <w:rFonts w:hint="cs"/>
          <w:rtl/>
        </w:rPr>
        <w:t>ו</w:t>
      </w:r>
      <w:r w:rsidRPr="004E613D">
        <w:rPr>
          <w:rFonts w:hint="cs"/>
          <w:rtl/>
        </w:rPr>
        <w:t xml:space="preserve">ע כתיבת הספר בפועל. </w:t>
      </w:r>
      <w:r w:rsidR="00213E2F" w:rsidRPr="004E613D">
        <w:rPr>
          <w:rFonts w:hint="cs"/>
          <w:rtl/>
        </w:rPr>
        <w:t>(הכותב יוצע בהצעה )</w:t>
      </w:r>
    </w:p>
    <w:p w:rsidR="001F1464" w:rsidRDefault="00A918CA" w:rsidP="007314CE">
      <w:pPr>
        <w:pStyle w:val="a5"/>
        <w:numPr>
          <w:ilvl w:val="1"/>
          <w:numId w:val="16"/>
        </w:numPr>
        <w:ind w:left="641" w:hanging="357"/>
      </w:pPr>
      <w:r w:rsidRPr="00DC62A1">
        <w:rPr>
          <w:rFonts w:hint="cs"/>
          <w:rtl/>
        </w:rPr>
        <w:t xml:space="preserve">  </w:t>
      </w:r>
      <w:r w:rsidR="00445895" w:rsidRPr="00DC62A1">
        <w:rPr>
          <w:rFonts w:hint="cs"/>
          <w:rtl/>
        </w:rPr>
        <w:t xml:space="preserve"> </w:t>
      </w:r>
      <w:bookmarkStart w:id="20" w:name="_Ref50970085"/>
      <w:r w:rsidR="001F1464">
        <w:rPr>
          <w:rFonts w:hint="cs"/>
          <w:rtl/>
        </w:rPr>
        <w:t xml:space="preserve">על הספק לספק את השירותים המפורטים במכרז זה בהתאם להוראות והנחיות המזמין. </w:t>
      </w:r>
    </w:p>
    <w:p w:rsidR="00DC62A1" w:rsidRDefault="00407E7A" w:rsidP="007314CE">
      <w:pPr>
        <w:pStyle w:val="a5"/>
        <w:numPr>
          <w:ilvl w:val="1"/>
          <w:numId w:val="16"/>
        </w:numPr>
        <w:ind w:left="641" w:hanging="357"/>
      </w:pPr>
      <w:r w:rsidRPr="00DC62A1">
        <w:rPr>
          <w:rFonts w:hint="cs"/>
          <w:rtl/>
        </w:rPr>
        <w:t>המזמין</w:t>
      </w:r>
      <w:r w:rsidR="00A918CA" w:rsidRPr="00DC62A1">
        <w:rPr>
          <w:rFonts w:hint="cs"/>
          <w:rtl/>
        </w:rPr>
        <w:t xml:space="preserve"> או מי מטעמו יהיו רשאים </w:t>
      </w:r>
      <w:r w:rsidRPr="00DC62A1">
        <w:rPr>
          <w:rFonts w:hint="cs"/>
          <w:rtl/>
        </w:rPr>
        <w:t>לתת לספק חידוד</w:t>
      </w:r>
      <w:r w:rsidR="00095EC0">
        <w:rPr>
          <w:rFonts w:hint="cs"/>
          <w:rtl/>
        </w:rPr>
        <w:t>ים</w:t>
      </w:r>
      <w:r w:rsidRPr="00DC62A1">
        <w:rPr>
          <w:rFonts w:hint="cs"/>
          <w:rtl/>
        </w:rPr>
        <w:t xml:space="preserve"> או הבהרות</w:t>
      </w:r>
      <w:r w:rsidR="00095EC0">
        <w:rPr>
          <w:rFonts w:hint="cs"/>
          <w:rtl/>
        </w:rPr>
        <w:t xml:space="preserve"> לצורך ביצוע</w:t>
      </w:r>
      <w:r w:rsidRPr="00DC62A1">
        <w:rPr>
          <w:rFonts w:hint="cs"/>
          <w:rtl/>
        </w:rPr>
        <w:t xml:space="preserve"> התאמות למפרט השירותים </w:t>
      </w:r>
      <w:r w:rsidR="00095EC0">
        <w:rPr>
          <w:rFonts w:hint="cs"/>
          <w:rtl/>
        </w:rPr>
        <w:t xml:space="preserve">הנדרש במכרז זה. </w:t>
      </w:r>
    </w:p>
    <w:p w:rsidR="00A918CA" w:rsidRDefault="00A918CA" w:rsidP="007314CE">
      <w:pPr>
        <w:pStyle w:val="a5"/>
        <w:numPr>
          <w:ilvl w:val="1"/>
          <w:numId w:val="16"/>
        </w:numPr>
        <w:ind w:left="641" w:hanging="357"/>
      </w:pPr>
      <w:r w:rsidRPr="00BB54DD">
        <w:rPr>
          <w:rFonts w:hint="cs"/>
          <w:rtl/>
        </w:rPr>
        <w:t>במקרה שבו יבקש הספק להחליף בעל תפקיד ו/או קבלן משנה מטעמו</w:t>
      </w:r>
      <w:r w:rsidR="002630D0">
        <w:rPr>
          <w:rFonts w:hint="cs"/>
          <w:rtl/>
        </w:rPr>
        <w:t xml:space="preserve"> שהוצע בהצעה או כתנאי לחתימה על ההסכם ואושר על ידי המזמין</w:t>
      </w:r>
      <w:r w:rsidRPr="00BB54DD">
        <w:rPr>
          <w:rFonts w:hint="cs"/>
          <w:rtl/>
        </w:rPr>
        <w:t xml:space="preserve">, יהא על הספק לפנות למזמין בכתב בבקשה לאישורו של בעל תפקיד חדש ע"י המזמין לפחות 7 ימים מראש, והמזמין יהא רשאי </w:t>
      </w:r>
      <w:proofErr w:type="spellStart"/>
      <w:r w:rsidRPr="00BB54DD">
        <w:rPr>
          <w:rFonts w:hint="cs"/>
          <w:rtl/>
        </w:rPr>
        <w:t>ליתן</w:t>
      </w:r>
      <w:proofErr w:type="spellEnd"/>
      <w:r w:rsidRPr="00BB54DD">
        <w:rPr>
          <w:rFonts w:hint="cs"/>
          <w:rtl/>
        </w:rPr>
        <w:t xml:space="preserve"> את אישורו או לסרב, לפי שיקול דעתו המוחלט ובלא צורך בנימוק. החלפת בעל התפקיד מותנית באישור בכתב ומראש של המזמין.</w:t>
      </w:r>
    </w:p>
    <w:p w:rsidR="00DC62A1" w:rsidRPr="00BB54DD" w:rsidRDefault="00DC62A1" w:rsidP="00DC62A1">
      <w:pPr>
        <w:pStyle w:val="a5"/>
        <w:ind w:left="1080"/>
      </w:pPr>
    </w:p>
    <w:p w:rsidR="00FA1F5B" w:rsidRPr="00DC62A1" w:rsidRDefault="004E52EF" w:rsidP="007314CE">
      <w:pPr>
        <w:pStyle w:val="a5"/>
        <w:numPr>
          <w:ilvl w:val="0"/>
          <w:numId w:val="16"/>
        </w:numPr>
        <w:rPr>
          <w:b/>
          <w:bCs/>
          <w:sz w:val="24"/>
          <w:szCs w:val="28"/>
          <w:u w:val="single"/>
        </w:rPr>
      </w:pPr>
      <w:r w:rsidRPr="00DC62A1">
        <w:rPr>
          <w:rFonts w:hint="cs"/>
          <w:b/>
          <w:bCs/>
          <w:sz w:val="24"/>
          <w:szCs w:val="28"/>
          <w:u w:val="single"/>
          <w:rtl/>
        </w:rPr>
        <w:t>תנאי סף</w:t>
      </w:r>
      <w:bookmarkStart w:id="21" w:name="_Ref263070943"/>
      <w:bookmarkEnd w:id="18"/>
      <w:bookmarkEnd w:id="19"/>
      <w:bookmarkEnd w:id="20"/>
      <w:r w:rsidR="006E084C" w:rsidRPr="00DC62A1">
        <w:rPr>
          <w:rFonts w:hint="cs"/>
          <w:b/>
          <w:bCs/>
          <w:sz w:val="24"/>
          <w:szCs w:val="28"/>
          <w:u w:val="single"/>
          <w:rtl/>
        </w:rPr>
        <w:t xml:space="preserve"> </w:t>
      </w:r>
    </w:p>
    <w:p w:rsidR="00DC62A1" w:rsidRDefault="00540A6C" w:rsidP="00DC62A1">
      <w:pPr>
        <w:rPr>
          <w:rtl/>
        </w:rPr>
      </w:pPr>
      <w:r w:rsidRPr="00BB54DD">
        <w:rPr>
          <w:rFonts w:hint="cs"/>
          <w:rtl/>
        </w:rPr>
        <w:t xml:space="preserve">רשאי להשתתף במכרז כל </w:t>
      </w:r>
      <w:r w:rsidR="00913000" w:rsidRPr="00BB54DD">
        <w:rPr>
          <w:rFonts w:hint="cs"/>
          <w:rtl/>
        </w:rPr>
        <w:t xml:space="preserve">גוף שעומד </w:t>
      </w:r>
      <w:r w:rsidR="00AB2D0C" w:rsidRPr="00BB54DD">
        <w:rPr>
          <w:rFonts w:hint="cs"/>
          <w:rtl/>
        </w:rPr>
        <w:t>במועד הגשת ההצעה בכל התנאים</w:t>
      </w:r>
      <w:r w:rsidRPr="00BB54DD">
        <w:rPr>
          <w:rFonts w:hint="cs"/>
          <w:rtl/>
        </w:rPr>
        <w:t xml:space="preserve"> כמפורט להלן</w:t>
      </w:r>
      <w:bookmarkEnd w:id="21"/>
      <w:r w:rsidR="00AB2D0C" w:rsidRPr="00BB54DD">
        <w:rPr>
          <w:rFonts w:hint="cs"/>
          <w:rtl/>
        </w:rPr>
        <w:t>:</w:t>
      </w:r>
    </w:p>
    <w:p w:rsidR="00DC62A1" w:rsidRDefault="00DC62A1" w:rsidP="00DC62A1">
      <w:pPr>
        <w:rPr>
          <w:rtl/>
        </w:rPr>
      </w:pPr>
    </w:p>
    <w:p w:rsidR="00FA1F5B" w:rsidRPr="00DC62A1" w:rsidRDefault="00FA1F5B" w:rsidP="007314CE">
      <w:pPr>
        <w:pStyle w:val="a5"/>
        <w:numPr>
          <w:ilvl w:val="1"/>
          <w:numId w:val="16"/>
        </w:numPr>
        <w:rPr>
          <w:b/>
          <w:bCs/>
          <w:rtl/>
        </w:rPr>
      </w:pPr>
      <w:r w:rsidRPr="00DC62A1">
        <w:rPr>
          <w:rFonts w:hint="cs"/>
          <w:b/>
          <w:bCs/>
          <w:rtl/>
        </w:rPr>
        <w:t>תנאי סף מנהליים:</w:t>
      </w:r>
    </w:p>
    <w:p w:rsidR="00021EFA" w:rsidRDefault="00021EFA" w:rsidP="007314CE">
      <w:pPr>
        <w:pStyle w:val="a5"/>
        <w:numPr>
          <w:ilvl w:val="2"/>
          <w:numId w:val="16"/>
        </w:numPr>
        <w:rPr>
          <w:rtl/>
        </w:rPr>
      </w:pPr>
      <w:bookmarkStart w:id="22" w:name="_Ref370930661"/>
      <w:bookmarkStart w:id="23" w:name="_Ref397199939"/>
      <w:bookmarkStart w:id="24" w:name="_Ref274737718"/>
      <w:bookmarkStart w:id="25" w:name="_Ref259095272"/>
      <w:bookmarkStart w:id="26" w:name="_Ref262737874"/>
      <w:r w:rsidRPr="00BB54DD">
        <w:rPr>
          <w:rFonts w:hint="cs"/>
          <w:rtl/>
        </w:rPr>
        <w:t xml:space="preserve">המציע </w:t>
      </w:r>
      <w:r w:rsidR="000846F5" w:rsidRPr="00BB54DD">
        <w:rPr>
          <w:rFonts w:hint="cs"/>
          <w:rtl/>
        </w:rPr>
        <w:t xml:space="preserve">הוא </w:t>
      </w:r>
      <w:r w:rsidRPr="00BB54DD">
        <w:rPr>
          <w:rFonts w:hint="cs"/>
          <w:rtl/>
        </w:rPr>
        <w:t xml:space="preserve">גוף משפטי מאוגד הרשום ברשם רשמי </w:t>
      </w:r>
      <w:bookmarkEnd w:id="22"/>
      <w:r w:rsidRPr="00BB54DD">
        <w:rPr>
          <w:rFonts w:hint="cs"/>
          <w:rtl/>
        </w:rPr>
        <w:t>בישראל</w:t>
      </w:r>
      <w:r w:rsidR="002311AF" w:rsidRPr="00BB54DD">
        <w:rPr>
          <w:rFonts w:hint="cs"/>
          <w:rtl/>
        </w:rPr>
        <w:t xml:space="preserve"> ו/או עוסק מורשה</w:t>
      </w:r>
      <w:r w:rsidRPr="00BB54DD">
        <w:rPr>
          <w:rFonts w:hint="cs"/>
          <w:rtl/>
        </w:rPr>
        <w:t>.</w:t>
      </w:r>
      <w:bookmarkEnd w:id="23"/>
    </w:p>
    <w:p w:rsidR="009C08F9" w:rsidRDefault="009C08F9" w:rsidP="007314CE">
      <w:pPr>
        <w:pStyle w:val="a5"/>
        <w:numPr>
          <w:ilvl w:val="2"/>
          <w:numId w:val="16"/>
        </w:numPr>
      </w:pPr>
      <w:bookmarkStart w:id="27" w:name="_Ref397199965"/>
      <w:r w:rsidRPr="00BB54DD" w:rsidDel="000F14F0">
        <w:rPr>
          <w:rFonts w:hint="cs"/>
          <w:rtl/>
        </w:rPr>
        <w:t>המציע</w:t>
      </w:r>
      <w:r w:rsidR="005A6959" w:rsidRPr="00BB54DD">
        <w:rPr>
          <w:rFonts w:hint="cs"/>
          <w:rtl/>
        </w:rPr>
        <w:t xml:space="preserve"> </w:t>
      </w:r>
      <w:r w:rsidRPr="00BB54DD" w:rsidDel="000F14F0">
        <w:rPr>
          <w:rFonts w:hint="cs"/>
          <w:rtl/>
        </w:rPr>
        <w:t>עומד בדרישות תקנה 6</w:t>
      </w:r>
      <w:r w:rsidR="00AA6505" w:rsidRPr="00BB54DD">
        <w:rPr>
          <w:rFonts w:hint="cs"/>
          <w:rtl/>
        </w:rPr>
        <w:t>(א) לתקנות חובת המכרזים, התשנ"ג</w:t>
      </w:r>
      <w:r w:rsidRPr="00BB54DD" w:rsidDel="000F14F0">
        <w:rPr>
          <w:rFonts w:hint="cs"/>
          <w:rtl/>
        </w:rPr>
        <w:t>-1993 ומחזיק בכל האישורים הנדרשים לפי חוק עסקאות גופים ציבוריים</w:t>
      </w:r>
      <w:r w:rsidR="00FA1F5B" w:rsidRPr="00BB54DD">
        <w:rPr>
          <w:rFonts w:hint="cs"/>
          <w:rtl/>
        </w:rPr>
        <w:t>, התשל"ו-1976</w:t>
      </w:r>
      <w:r w:rsidR="00AF4BB5" w:rsidRPr="00BB54DD">
        <w:rPr>
          <w:rFonts w:hint="cs"/>
          <w:rtl/>
        </w:rPr>
        <w:t xml:space="preserve">, </w:t>
      </w:r>
      <w:r w:rsidRPr="00BB54DD" w:rsidDel="000F14F0">
        <w:rPr>
          <w:rFonts w:hint="cs"/>
          <w:rtl/>
        </w:rPr>
        <w:t>כשהם תקפים.</w:t>
      </w:r>
      <w:bookmarkEnd w:id="24"/>
      <w:bookmarkEnd w:id="27"/>
    </w:p>
    <w:p w:rsidR="00DC62A1" w:rsidRDefault="00DC62A1" w:rsidP="007314CE">
      <w:pPr>
        <w:pStyle w:val="a5"/>
        <w:numPr>
          <w:ilvl w:val="2"/>
          <w:numId w:val="16"/>
        </w:numPr>
      </w:pPr>
      <w:r>
        <w:rPr>
          <w:rFonts w:hint="cs"/>
          <w:rtl/>
        </w:rPr>
        <w:t xml:space="preserve"> </w:t>
      </w:r>
      <w:r w:rsidR="00E0455D" w:rsidRPr="00BB54DD">
        <w:rPr>
          <w:rFonts w:hint="cs"/>
          <w:rtl/>
        </w:rPr>
        <w:t>למציע מחזור כספי שנתי ממוצע מינימאלי של 500,000  ₪ בשלוש השנים האחרונות (2019, 2020, 2021 )</w:t>
      </w:r>
      <w:bookmarkStart w:id="28" w:name="_Ref315969559"/>
      <w:bookmarkStart w:id="29" w:name="_Ref391910329"/>
      <w:bookmarkStart w:id="30" w:name="_Ref296892477"/>
      <w:bookmarkStart w:id="31" w:name="_Ref397199990"/>
      <w:bookmarkStart w:id="32" w:name="_Ref296892065"/>
    </w:p>
    <w:p w:rsidR="005D0861" w:rsidRDefault="00BF02F3" w:rsidP="007314CE">
      <w:pPr>
        <w:pStyle w:val="a5"/>
        <w:numPr>
          <w:ilvl w:val="2"/>
          <w:numId w:val="16"/>
        </w:numPr>
      </w:pPr>
      <w:r w:rsidRPr="00BB54DD">
        <w:rPr>
          <w:rFonts w:hint="cs"/>
          <w:rtl/>
        </w:rPr>
        <w:t>אם המציע</w:t>
      </w:r>
      <w:r w:rsidR="005A6959" w:rsidRPr="00BB54DD">
        <w:rPr>
          <w:rFonts w:hint="cs"/>
          <w:rtl/>
        </w:rPr>
        <w:t xml:space="preserve"> </w:t>
      </w:r>
      <w:r w:rsidRPr="00BB54DD">
        <w:rPr>
          <w:rFonts w:hint="cs"/>
          <w:rtl/>
        </w:rPr>
        <w:t xml:space="preserve">הוא תאגיד </w:t>
      </w:r>
      <w:r w:rsidR="00E86B9D" w:rsidRPr="00BB54DD">
        <w:rPr>
          <w:rFonts w:hint="cs"/>
          <w:rtl/>
        </w:rPr>
        <w:t>–</w:t>
      </w:r>
      <w:r w:rsidRPr="00BB54DD">
        <w:rPr>
          <w:rFonts w:hint="cs"/>
          <w:rtl/>
        </w:rPr>
        <w:t xml:space="preserve"> במועד</w:t>
      </w:r>
      <w:r w:rsidR="00E86B9D" w:rsidRPr="00BB54DD">
        <w:rPr>
          <w:rFonts w:hint="cs"/>
          <w:rtl/>
        </w:rPr>
        <w:t xml:space="preserve"> </w:t>
      </w:r>
      <w:r w:rsidRPr="00BB54DD">
        <w:rPr>
          <w:rFonts w:hint="cs"/>
          <w:rtl/>
        </w:rPr>
        <w:t xml:space="preserve">הגשת ההצעה המציע </w:t>
      </w:r>
      <w:r w:rsidRPr="00DC62A1">
        <w:rPr>
          <w:rFonts w:hint="cs"/>
          <w:b/>
          <w:bCs/>
          <w:rtl/>
        </w:rPr>
        <w:t xml:space="preserve">אינו בעל חובות אגרה שנתית לרשות התאגידים בגין שנת </w:t>
      </w:r>
      <w:r w:rsidR="00EE50E0" w:rsidRPr="00DC62A1">
        <w:rPr>
          <w:rFonts w:hint="cs"/>
          <w:b/>
          <w:bCs/>
          <w:rtl/>
        </w:rPr>
        <w:t xml:space="preserve">2021 </w:t>
      </w:r>
      <w:r w:rsidRPr="00DC62A1">
        <w:rPr>
          <w:rFonts w:hint="cs"/>
          <w:b/>
          <w:bCs/>
          <w:rtl/>
        </w:rPr>
        <w:t>או מוקדם מכך</w:t>
      </w:r>
      <w:r w:rsidR="009D01B9" w:rsidRPr="00DC62A1">
        <w:rPr>
          <w:rFonts w:hint="cs"/>
          <w:b/>
          <w:bCs/>
          <w:rtl/>
        </w:rPr>
        <w:t xml:space="preserve">, </w:t>
      </w:r>
      <w:bookmarkStart w:id="33" w:name="_Ref373241086"/>
      <w:bookmarkEnd w:id="28"/>
      <w:r w:rsidRPr="00DC62A1">
        <w:rPr>
          <w:rFonts w:hint="cs"/>
          <w:b/>
          <w:bCs/>
          <w:rtl/>
        </w:rPr>
        <w:t xml:space="preserve">אינו מוגדר "חברה מפרת חוק" ולא נשלחה אליו התראה לפני רישום כ"חברה מפרת חוק" כאמור בסעיף 362א' לחוק החברות, </w:t>
      </w:r>
      <w:proofErr w:type="spellStart"/>
      <w:r w:rsidRPr="00DC62A1">
        <w:rPr>
          <w:rFonts w:hint="cs"/>
          <w:b/>
          <w:bCs/>
          <w:rtl/>
        </w:rPr>
        <w:t>התשנ"ט</w:t>
      </w:r>
      <w:proofErr w:type="spellEnd"/>
      <w:r w:rsidRPr="00DC62A1">
        <w:rPr>
          <w:rFonts w:hint="cs"/>
          <w:b/>
          <w:bCs/>
          <w:rtl/>
        </w:rPr>
        <w:t xml:space="preserve"> 1999.</w:t>
      </w:r>
      <w:bookmarkEnd w:id="29"/>
      <w:bookmarkEnd w:id="33"/>
    </w:p>
    <w:p w:rsidR="00684BD0" w:rsidRDefault="003B1D2E" w:rsidP="007314CE">
      <w:pPr>
        <w:pStyle w:val="a5"/>
        <w:numPr>
          <w:ilvl w:val="2"/>
          <w:numId w:val="16"/>
        </w:numPr>
      </w:pPr>
      <w:bookmarkStart w:id="34" w:name="_Ref86658980"/>
      <w:r w:rsidRPr="00BB54DD">
        <w:rPr>
          <w:rFonts w:hint="cs"/>
          <w:rtl/>
        </w:rPr>
        <w:t xml:space="preserve">אין מניעה, לפי כל דין </w:t>
      </w:r>
      <w:r w:rsidR="00684BD0" w:rsidRPr="00BB54DD">
        <w:rPr>
          <w:rFonts w:hint="cs"/>
          <w:rtl/>
        </w:rPr>
        <w:t>או הסכם שהמציע</w:t>
      </w:r>
      <w:r w:rsidR="00A60860" w:rsidRPr="00BB54DD">
        <w:rPr>
          <w:rFonts w:hint="cs"/>
          <w:rtl/>
        </w:rPr>
        <w:t xml:space="preserve"> </w:t>
      </w:r>
      <w:r w:rsidR="00684BD0" w:rsidRPr="00BB54DD">
        <w:rPr>
          <w:rFonts w:hint="cs"/>
          <w:rtl/>
        </w:rPr>
        <w:t>צד לו, להשתתפותו במכרז ואין, לפי שיקול דעתו הבלעדי והמוחלט של המשרד, אפשרות כלשהי לקיומו של ניגוד עניינים, ישיר או עקיף, בין ענייני המציע ו/או בעלי השליטה בו ו/או נושאי המשרה שלו ו/או הפועלים מטעמו, לבין ענייני המשרד ו/או מתן השירותים.</w:t>
      </w:r>
      <w:bookmarkEnd w:id="34"/>
    </w:p>
    <w:p w:rsidR="00BB54DD" w:rsidRPr="00DD40DC" w:rsidRDefault="00BB54DD" w:rsidP="00BB54DD">
      <w:pPr>
        <w:rPr>
          <w:rtl/>
        </w:rPr>
      </w:pPr>
      <w:bookmarkStart w:id="35" w:name="_Ref43809109"/>
      <w:bookmarkStart w:id="36" w:name="_Ref43888131"/>
      <w:bookmarkStart w:id="37" w:name="_Ref279415279"/>
      <w:bookmarkStart w:id="38" w:name="_Ref295218220"/>
      <w:bookmarkStart w:id="39" w:name="_Ref295223186"/>
      <w:bookmarkEnd w:id="30"/>
      <w:bookmarkEnd w:id="31"/>
      <w:bookmarkEnd w:id="32"/>
    </w:p>
    <w:p w:rsidR="00224FE5" w:rsidRPr="00DC62A1" w:rsidRDefault="00FA1F5B" w:rsidP="007314CE">
      <w:pPr>
        <w:pStyle w:val="a5"/>
        <w:numPr>
          <w:ilvl w:val="1"/>
          <w:numId w:val="16"/>
        </w:numPr>
        <w:rPr>
          <w:b/>
          <w:bCs/>
          <w:rtl/>
        </w:rPr>
      </w:pPr>
      <w:r w:rsidRPr="00DC62A1">
        <w:rPr>
          <w:rFonts w:hint="cs"/>
          <w:b/>
          <w:bCs/>
          <w:rtl/>
        </w:rPr>
        <w:t>תנאי סף מקצועיים</w:t>
      </w:r>
      <w:r w:rsidR="008353DC" w:rsidRPr="00DC62A1">
        <w:rPr>
          <w:rFonts w:hint="cs"/>
          <w:b/>
          <w:bCs/>
          <w:rtl/>
        </w:rPr>
        <w:t xml:space="preserve"> למציע</w:t>
      </w:r>
      <w:r w:rsidRPr="00DC62A1">
        <w:rPr>
          <w:rFonts w:hint="cs"/>
          <w:b/>
          <w:bCs/>
          <w:rtl/>
        </w:rPr>
        <w:t>:</w:t>
      </w:r>
      <w:bookmarkStart w:id="40" w:name="_Ref447736846"/>
      <w:bookmarkStart w:id="41" w:name="_Hlk76294353"/>
      <w:bookmarkStart w:id="42" w:name="_Ref105082200"/>
      <w:bookmarkEnd w:id="25"/>
      <w:bookmarkEnd w:id="26"/>
      <w:bookmarkEnd w:id="35"/>
      <w:bookmarkEnd w:id="36"/>
      <w:bookmarkEnd w:id="37"/>
      <w:bookmarkEnd w:id="38"/>
      <w:bookmarkEnd w:id="39"/>
    </w:p>
    <w:p w:rsidR="00224FE5" w:rsidRDefault="00224FE5" w:rsidP="007314CE">
      <w:pPr>
        <w:pStyle w:val="a5"/>
        <w:numPr>
          <w:ilvl w:val="2"/>
          <w:numId w:val="16"/>
        </w:numPr>
      </w:pPr>
      <w:r w:rsidRPr="00BB54DD">
        <w:rPr>
          <w:rtl/>
        </w:rPr>
        <w:t>על המציע להיות בעל ניסיון ב</w:t>
      </w:r>
      <w:r w:rsidR="008B48EC">
        <w:rPr>
          <w:rFonts w:hint="cs"/>
          <w:rtl/>
        </w:rPr>
        <w:t>משך</w:t>
      </w:r>
      <w:r w:rsidRPr="00BB54DD">
        <w:rPr>
          <w:rtl/>
        </w:rPr>
        <w:t xml:space="preserve"> שלוש שנים לפחות </w:t>
      </w:r>
      <w:r w:rsidR="009D4B57">
        <w:rPr>
          <w:rFonts w:hint="cs"/>
          <w:rtl/>
        </w:rPr>
        <w:t xml:space="preserve">בחמש השנים האחרונות </w:t>
      </w:r>
      <w:r w:rsidRPr="00BB54DD">
        <w:rPr>
          <w:rtl/>
        </w:rPr>
        <w:t xml:space="preserve">במתן שירותי הוצאה לאור של </w:t>
      </w:r>
      <w:r w:rsidR="00435A14">
        <w:rPr>
          <w:rFonts w:hint="cs"/>
          <w:rtl/>
        </w:rPr>
        <w:t xml:space="preserve">ספרים. </w:t>
      </w:r>
    </w:p>
    <w:p w:rsidR="009D4B57" w:rsidRDefault="009D4B57" w:rsidP="007314CE">
      <w:pPr>
        <w:pStyle w:val="a5"/>
        <w:numPr>
          <w:ilvl w:val="2"/>
          <w:numId w:val="16"/>
        </w:numPr>
      </w:pPr>
      <w:r w:rsidRPr="008C190B">
        <w:rPr>
          <w:rFonts w:hint="cs"/>
          <w:rtl/>
        </w:rPr>
        <w:t xml:space="preserve">בחמש שנים האחרונות המציע הוציא לאור 2 ספרים </w:t>
      </w:r>
      <w:r w:rsidRPr="008C190B">
        <w:rPr>
          <w:rtl/>
        </w:rPr>
        <w:t xml:space="preserve"> </w:t>
      </w:r>
      <w:r>
        <w:rPr>
          <w:rFonts w:hint="cs"/>
          <w:rtl/>
        </w:rPr>
        <w:t xml:space="preserve">לפחות </w:t>
      </w:r>
      <w:r w:rsidRPr="008C190B">
        <w:rPr>
          <w:rtl/>
        </w:rPr>
        <w:t xml:space="preserve">בהיקף של לפחות </w:t>
      </w:r>
      <w:r w:rsidRPr="008C190B">
        <w:rPr>
          <w:rFonts w:hint="cs"/>
          <w:rtl/>
        </w:rPr>
        <w:t>500</w:t>
      </w:r>
      <w:r w:rsidRPr="008C190B">
        <w:rPr>
          <w:rtl/>
        </w:rPr>
        <w:t xml:space="preserve"> עותקים</w:t>
      </w:r>
      <w:r w:rsidRPr="008C190B">
        <w:rPr>
          <w:rFonts w:hint="cs"/>
          <w:rtl/>
        </w:rPr>
        <w:t>.</w:t>
      </w:r>
    </w:p>
    <w:p w:rsidR="00984D59" w:rsidRPr="00BB54DD" w:rsidRDefault="00984D59" w:rsidP="00BB54DD">
      <w:pPr>
        <w:rPr>
          <w:rtl/>
        </w:rPr>
      </w:pPr>
    </w:p>
    <w:p w:rsidR="00984D59" w:rsidRPr="00DC62A1" w:rsidRDefault="00984D59" w:rsidP="007314CE">
      <w:pPr>
        <w:pStyle w:val="a5"/>
        <w:numPr>
          <w:ilvl w:val="0"/>
          <w:numId w:val="20"/>
        </w:numPr>
        <w:jc w:val="left"/>
        <w:rPr>
          <w:b/>
          <w:bCs/>
        </w:rPr>
      </w:pPr>
      <w:r w:rsidRPr="00DC62A1">
        <w:rPr>
          <w:rFonts w:hint="cs"/>
          <w:b/>
          <w:bCs/>
          <w:rtl/>
        </w:rPr>
        <w:t>יובהר כי לא רשאים לחבור מספר גורמים לשם הגשת הצעה למעט שותפות רשומה כדין.</w:t>
      </w:r>
    </w:p>
    <w:p w:rsidR="00404FB2" w:rsidRDefault="00984D59" w:rsidP="007314CE">
      <w:pPr>
        <w:pStyle w:val="a5"/>
        <w:numPr>
          <w:ilvl w:val="0"/>
          <w:numId w:val="20"/>
        </w:numPr>
        <w:jc w:val="left"/>
        <w:rPr>
          <w:b/>
          <w:bCs/>
        </w:rPr>
      </w:pPr>
      <w:r w:rsidRPr="00DC62A1">
        <w:rPr>
          <w:rFonts w:hint="cs"/>
          <w:b/>
          <w:bCs/>
          <w:rtl/>
        </w:rPr>
        <w:t xml:space="preserve">לעניין תנאי סף הקשורים במציע ניתן לייחס התקיימותם בחברה או גוף אחר הנמצא בשליטה של המציע </w:t>
      </w:r>
      <w:r w:rsidRPr="008D4885">
        <w:rPr>
          <w:rFonts w:hint="cs"/>
          <w:b/>
          <w:bCs/>
          <w:rtl/>
        </w:rPr>
        <w:t>או בחברה או גוף אחר השולט במציע או הנמצא בשותפות רשומה כדין עם המציע בהיקף של 50% לפחות</w:t>
      </w:r>
      <w:r w:rsidRPr="00DC62A1">
        <w:rPr>
          <w:rFonts w:hint="cs"/>
          <w:b/>
          <w:bCs/>
          <w:rtl/>
        </w:rPr>
        <w:t xml:space="preserve"> מאמצעי השליטה/השותפות .</w:t>
      </w:r>
    </w:p>
    <w:p w:rsidR="00DC62A1" w:rsidRDefault="00DC62A1" w:rsidP="00DC62A1">
      <w:pPr>
        <w:ind w:left="720"/>
        <w:jc w:val="left"/>
        <w:rPr>
          <w:b/>
          <w:bCs/>
          <w:rtl/>
        </w:rPr>
      </w:pPr>
    </w:p>
    <w:p w:rsidR="00DC62A1" w:rsidRPr="00DC62A1" w:rsidRDefault="00DC62A1" w:rsidP="007314CE">
      <w:pPr>
        <w:pStyle w:val="a5"/>
        <w:numPr>
          <w:ilvl w:val="1"/>
          <w:numId w:val="16"/>
        </w:numPr>
        <w:jc w:val="left"/>
        <w:rPr>
          <w:b/>
          <w:bCs/>
          <w:rtl/>
        </w:rPr>
      </w:pPr>
      <w:r w:rsidRPr="00DC62A1">
        <w:rPr>
          <w:rFonts w:hint="cs"/>
          <w:b/>
          <w:bCs/>
          <w:rtl/>
        </w:rPr>
        <w:t>תנאי סף מקצועיים לכותב</w:t>
      </w:r>
      <w:r w:rsidR="00300AF2">
        <w:rPr>
          <w:rFonts w:hint="cs"/>
          <w:b/>
          <w:bCs/>
          <w:rtl/>
        </w:rPr>
        <w:t xml:space="preserve"> </w:t>
      </w:r>
      <w:r w:rsidR="00467F8B">
        <w:rPr>
          <w:rFonts w:hint="cs"/>
          <w:b/>
          <w:bCs/>
          <w:rtl/>
        </w:rPr>
        <w:t>התוכן</w:t>
      </w:r>
      <w:r w:rsidRPr="00DC62A1">
        <w:rPr>
          <w:rFonts w:hint="cs"/>
          <w:b/>
          <w:bCs/>
          <w:rtl/>
        </w:rPr>
        <w:t xml:space="preserve">: </w:t>
      </w:r>
    </w:p>
    <w:p w:rsidR="00DC62A1" w:rsidRPr="00E13A97" w:rsidRDefault="00785B6D" w:rsidP="007314CE">
      <w:pPr>
        <w:pStyle w:val="a5"/>
        <w:numPr>
          <w:ilvl w:val="2"/>
          <w:numId w:val="16"/>
        </w:numPr>
        <w:jc w:val="left"/>
        <w:rPr>
          <w:rtl/>
        </w:rPr>
      </w:pPr>
      <w:r w:rsidRPr="00E13A97">
        <w:rPr>
          <w:rFonts w:hint="cs"/>
          <w:rtl/>
        </w:rPr>
        <w:t xml:space="preserve">בעל ניסיון בכתיבת שני ספרים </w:t>
      </w:r>
      <w:r w:rsidR="006534C6" w:rsidRPr="00E13A97">
        <w:rPr>
          <w:rFonts w:hint="cs"/>
          <w:rtl/>
        </w:rPr>
        <w:t xml:space="preserve">לפחות </w:t>
      </w:r>
      <w:r w:rsidRPr="00E13A97">
        <w:rPr>
          <w:rFonts w:hint="cs"/>
          <w:rtl/>
        </w:rPr>
        <w:t xml:space="preserve">שהוצאו לאור </w:t>
      </w:r>
      <w:r w:rsidR="00E13A97" w:rsidRPr="00E13A97">
        <w:rPr>
          <w:rFonts w:hint="cs"/>
          <w:rtl/>
        </w:rPr>
        <w:t>בעשר שנים האחרונות</w:t>
      </w:r>
      <w:r w:rsidR="005361A9" w:rsidRPr="00E13A97">
        <w:rPr>
          <w:rFonts w:hint="cs"/>
          <w:rtl/>
        </w:rPr>
        <w:t>.</w:t>
      </w:r>
    </w:p>
    <w:p w:rsidR="00DC62A1" w:rsidRPr="00BB54DD" w:rsidRDefault="00DC62A1" w:rsidP="00DC62A1">
      <w:pPr>
        <w:jc w:val="left"/>
        <w:rPr>
          <w:rtl/>
        </w:rPr>
      </w:pPr>
    </w:p>
    <w:bookmarkEnd w:id="40"/>
    <w:bookmarkEnd w:id="41"/>
    <w:bookmarkEnd w:id="42"/>
    <w:p w:rsidR="001030EE" w:rsidRDefault="001030EE" w:rsidP="00E13A97">
      <w:pPr>
        <w:pStyle w:val="a5"/>
        <w:jc w:val="left"/>
        <w:rPr>
          <w:b/>
          <w:bCs/>
          <w:sz w:val="24"/>
          <w:szCs w:val="28"/>
          <w:u w:val="single"/>
          <w:rtl/>
        </w:rPr>
      </w:pPr>
    </w:p>
    <w:p w:rsidR="00982E69" w:rsidRDefault="00982E69" w:rsidP="00E13A97">
      <w:pPr>
        <w:pStyle w:val="a5"/>
        <w:jc w:val="left"/>
        <w:rPr>
          <w:b/>
          <w:bCs/>
          <w:sz w:val="24"/>
          <w:szCs w:val="28"/>
          <w:u w:val="single"/>
          <w:rtl/>
        </w:rPr>
      </w:pPr>
    </w:p>
    <w:p w:rsidR="00982E69" w:rsidRDefault="00982E69" w:rsidP="00E13A97">
      <w:pPr>
        <w:pStyle w:val="a5"/>
        <w:jc w:val="left"/>
        <w:rPr>
          <w:b/>
          <w:bCs/>
          <w:sz w:val="24"/>
          <w:szCs w:val="28"/>
          <w:u w:val="single"/>
          <w:rtl/>
        </w:rPr>
      </w:pPr>
    </w:p>
    <w:p w:rsidR="00E13A97" w:rsidRDefault="00E13A97" w:rsidP="00E13A97">
      <w:pPr>
        <w:pStyle w:val="a5"/>
        <w:jc w:val="left"/>
        <w:rPr>
          <w:b/>
          <w:bCs/>
          <w:sz w:val="24"/>
          <w:szCs w:val="28"/>
          <w:u w:val="single"/>
        </w:rPr>
      </w:pPr>
    </w:p>
    <w:p w:rsidR="006D2321" w:rsidRPr="00785B6D" w:rsidRDefault="006D2321" w:rsidP="007314CE">
      <w:pPr>
        <w:pStyle w:val="a5"/>
        <w:numPr>
          <w:ilvl w:val="0"/>
          <w:numId w:val="16"/>
        </w:numPr>
        <w:jc w:val="left"/>
        <w:rPr>
          <w:b/>
          <w:bCs/>
          <w:sz w:val="24"/>
          <w:szCs w:val="28"/>
          <w:u w:val="single"/>
        </w:rPr>
      </w:pPr>
      <w:r w:rsidRPr="00785B6D">
        <w:rPr>
          <w:rFonts w:hint="cs"/>
          <w:b/>
          <w:bCs/>
          <w:sz w:val="24"/>
          <w:szCs w:val="28"/>
          <w:u w:val="single"/>
          <w:rtl/>
        </w:rPr>
        <w:lastRenderedPageBreak/>
        <w:t>מסמכים נדרשים ותנאי מסירת ההצעה</w:t>
      </w:r>
    </w:p>
    <w:p w:rsidR="006D2321" w:rsidRPr="00BB54DD" w:rsidRDefault="00080683" w:rsidP="00AA28A4">
      <w:pPr>
        <w:ind w:left="284"/>
        <w:jc w:val="left"/>
      </w:pPr>
      <w:r w:rsidRPr="00BB54DD">
        <w:rPr>
          <w:rFonts w:hint="cs"/>
          <w:rtl/>
        </w:rPr>
        <w:t>כל מציע ימלא ויחתום על ידי בעל סמכות לחייב את המציע, ויגיש למשרד עותק של הצעתו שיכלול את המסמכים והמידע שלהלן</w:t>
      </w:r>
      <w:r w:rsidR="00AB3ECE" w:rsidRPr="00BB54DD">
        <w:rPr>
          <w:rFonts w:hint="cs"/>
          <w:rtl/>
        </w:rPr>
        <w:t>:</w:t>
      </w:r>
    </w:p>
    <w:p w:rsidR="00BF02F3" w:rsidRDefault="00BF02F3" w:rsidP="007314CE">
      <w:pPr>
        <w:pStyle w:val="a5"/>
        <w:numPr>
          <w:ilvl w:val="1"/>
          <w:numId w:val="16"/>
        </w:numPr>
        <w:ind w:left="284" w:hanging="357"/>
        <w:jc w:val="left"/>
        <w:rPr>
          <w:rtl/>
        </w:rPr>
      </w:pPr>
      <w:r w:rsidRPr="00BB54DD">
        <w:rPr>
          <w:rFonts w:hint="cs"/>
          <w:rtl/>
        </w:rPr>
        <w:t xml:space="preserve">חוברת הצעה מלאה וחתומה כנדרש בסעיף </w:t>
      </w:r>
      <w:r w:rsidR="00AA28A4">
        <w:rPr>
          <w:rFonts w:hint="cs"/>
          <w:rtl/>
        </w:rPr>
        <w:t xml:space="preserve">8 </w:t>
      </w:r>
      <w:r w:rsidRPr="00BB54DD">
        <w:rPr>
          <w:rFonts w:hint="cs"/>
          <w:rtl/>
        </w:rPr>
        <w:t>להלן.</w:t>
      </w:r>
    </w:p>
    <w:p w:rsidR="00785B6D" w:rsidRDefault="00DD6ECC" w:rsidP="007314CE">
      <w:pPr>
        <w:pStyle w:val="a5"/>
        <w:numPr>
          <w:ilvl w:val="1"/>
          <w:numId w:val="16"/>
        </w:numPr>
        <w:ind w:left="284" w:hanging="357"/>
        <w:jc w:val="left"/>
      </w:pPr>
      <w:r w:rsidRPr="00BB54DD">
        <w:rPr>
          <w:rFonts w:hint="cs"/>
          <w:rtl/>
        </w:rPr>
        <w:t xml:space="preserve">טופס כתב הצעה, המצורף </w:t>
      </w:r>
      <w:r w:rsidR="00785B6D">
        <w:rPr>
          <w:rFonts w:hint="cs"/>
          <w:rtl/>
        </w:rPr>
        <w:t xml:space="preserve">כנספח א'- מפרט השירותים שלהלן, </w:t>
      </w:r>
      <w:r w:rsidRPr="00BB54DD">
        <w:rPr>
          <w:rFonts w:hint="cs"/>
          <w:rtl/>
        </w:rPr>
        <w:t>למסמכי המכרז כשהוא חתום על-ידי נושא משרה המוסמך לחייב את המציע ומאושר על ידי עו"ד כנדרש.</w:t>
      </w:r>
      <w:bookmarkStart w:id="43" w:name="_Ref297537502"/>
    </w:p>
    <w:p w:rsidR="00785B6D" w:rsidRDefault="00DD6ECC" w:rsidP="007314CE">
      <w:pPr>
        <w:pStyle w:val="a5"/>
        <w:numPr>
          <w:ilvl w:val="1"/>
          <w:numId w:val="16"/>
        </w:numPr>
        <w:ind w:left="284" w:hanging="357"/>
        <w:jc w:val="left"/>
      </w:pPr>
      <w:r w:rsidRPr="00BB54DD">
        <w:rPr>
          <w:rFonts w:hint="cs"/>
          <w:rtl/>
        </w:rPr>
        <w:t xml:space="preserve">ההסכם המצורף למסמכי המכרז </w:t>
      </w:r>
      <w:r w:rsidR="00AA28A4">
        <w:rPr>
          <w:rFonts w:hint="cs"/>
          <w:rtl/>
        </w:rPr>
        <w:t xml:space="preserve">(חלק ג') </w:t>
      </w:r>
      <w:r w:rsidRPr="00BB54DD">
        <w:rPr>
          <w:rFonts w:hint="cs"/>
          <w:rtl/>
        </w:rPr>
        <w:t xml:space="preserve">לאחר שהמציע ישלים בו את פרטיו, ויחתום על ההסכם והנספחים המצורפים לו במקומות המיועדים לחתימתו (יש לחתום גם בראשי תיבות וחותמת בשולי כל עמוד). </w:t>
      </w:r>
      <w:bookmarkEnd w:id="43"/>
    </w:p>
    <w:p w:rsidR="00785B6D" w:rsidRDefault="00DD6ECC" w:rsidP="007314CE">
      <w:pPr>
        <w:pStyle w:val="a5"/>
        <w:numPr>
          <w:ilvl w:val="1"/>
          <w:numId w:val="16"/>
        </w:numPr>
        <w:ind w:left="284" w:hanging="357"/>
        <w:jc w:val="left"/>
      </w:pPr>
      <w:r w:rsidRPr="00BB54DD">
        <w:rPr>
          <w:rFonts w:hint="cs"/>
          <w:rtl/>
        </w:rPr>
        <w:t xml:space="preserve">כל מסמכי המכרז. יש לחתום על כל מסמכי המכרז והחוזה בראשי תיבות בתחתית כל עמוד כהוכחה לקריאת המסמכים והבנתם. </w:t>
      </w:r>
    </w:p>
    <w:p w:rsidR="00785B6D" w:rsidRDefault="006D2321" w:rsidP="007314CE">
      <w:pPr>
        <w:pStyle w:val="a5"/>
        <w:numPr>
          <w:ilvl w:val="1"/>
          <w:numId w:val="16"/>
        </w:numPr>
        <w:ind w:left="284" w:hanging="357"/>
        <w:jc w:val="left"/>
      </w:pPr>
      <w:r w:rsidRPr="00BB54DD">
        <w:rPr>
          <w:rFonts w:hint="cs"/>
          <w:rtl/>
        </w:rPr>
        <w:t xml:space="preserve">העתק תעודת עוסק מורשה והעתק של תעודת התאגדות (לפי העניין וסוג התאגדותו המשפטית של המציע), לצורך הוכחת העמידה בתנאי הסף שבסעיף </w:t>
      </w:r>
      <w:r w:rsidR="00785B6D">
        <w:rPr>
          <w:rFonts w:hint="cs"/>
          <w:rtl/>
        </w:rPr>
        <w:t xml:space="preserve">5.1.1 </w:t>
      </w:r>
      <w:r w:rsidRPr="00BB54DD">
        <w:rPr>
          <w:rFonts w:hint="cs"/>
          <w:rtl/>
        </w:rPr>
        <w:t xml:space="preserve">לעיל. </w:t>
      </w:r>
      <w:bookmarkStart w:id="44" w:name="תנאי_סף_עמותות"/>
      <w:bookmarkStart w:id="45" w:name="_Ref85623760"/>
      <w:bookmarkStart w:id="46" w:name="_Ref260630"/>
    </w:p>
    <w:p w:rsidR="00785B6D" w:rsidRDefault="008576CB" w:rsidP="007314CE">
      <w:pPr>
        <w:pStyle w:val="a5"/>
        <w:numPr>
          <w:ilvl w:val="1"/>
          <w:numId w:val="16"/>
        </w:numPr>
        <w:ind w:left="284" w:hanging="357"/>
        <w:jc w:val="left"/>
      </w:pPr>
      <w:r w:rsidRPr="00BB54DD">
        <w:rPr>
          <w:rFonts w:hint="cs"/>
          <w:rtl/>
        </w:rPr>
        <w:t>אם המציע הוא עמותה או חברה לתועלת הציבור (</w:t>
      </w:r>
      <w:proofErr w:type="spellStart"/>
      <w:r w:rsidRPr="00BB54DD">
        <w:rPr>
          <w:rFonts w:hint="cs"/>
          <w:rtl/>
        </w:rPr>
        <w:t>חל"צ</w:t>
      </w:r>
      <w:proofErr w:type="spellEnd"/>
      <w:r w:rsidRPr="00BB54DD">
        <w:rPr>
          <w:rFonts w:hint="cs"/>
          <w:rtl/>
        </w:rPr>
        <w:t xml:space="preserve">) </w:t>
      </w:r>
      <w:r w:rsidR="004F31CA" w:rsidRPr="00BB54DD">
        <w:rPr>
          <w:rFonts w:hint="cs"/>
          <w:rtl/>
        </w:rPr>
        <w:t xml:space="preserve">יש לצרף אישור </w:t>
      </w:r>
      <w:r w:rsidR="00A60860" w:rsidRPr="00BB54DD">
        <w:rPr>
          <w:rFonts w:hint="cs"/>
          <w:rtl/>
        </w:rPr>
        <w:t xml:space="preserve">מהרשם הרלוונטי בדבר </w:t>
      </w:r>
      <w:r w:rsidR="004F31CA" w:rsidRPr="00BB54DD">
        <w:rPr>
          <w:rFonts w:hint="cs"/>
          <w:rtl/>
        </w:rPr>
        <w:t xml:space="preserve">ניהול תקין לשנת </w:t>
      </w:r>
      <w:r w:rsidR="00A736D5" w:rsidRPr="00BB54DD">
        <w:rPr>
          <w:rFonts w:hint="cs"/>
          <w:rtl/>
        </w:rPr>
        <w:t>202</w:t>
      </w:r>
      <w:r w:rsidR="00A736D5">
        <w:rPr>
          <w:rFonts w:hint="cs"/>
          <w:rtl/>
        </w:rPr>
        <w:t>1</w:t>
      </w:r>
      <w:r w:rsidR="00A736D5" w:rsidRPr="00BB54DD">
        <w:rPr>
          <w:rFonts w:hint="cs"/>
          <w:rtl/>
        </w:rPr>
        <w:t xml:space="preserve"> </w:t>
      </w:r>
      <w:r w:rsidR="00A60860" w:rsidRPr="00BB54DD">
        <w:rPr>
          <w:rFonts w:hint="cs"/>
          <w:rtl/>
        </w:rPr>
        <w:t>או בדבר הגשת מסמכים, לפי העניין</w:t>
      </w:r>
      <w:bookmarkEnd w:id="44"/>
      <w:r w:rsidR="004F31CA" w:rsidRPr="00BB54DD">
        <w:rPr>
          <w:rFonts w:hint="cs"/>
          <w:rtl/>
        </w:rPr>
        <w:t>.</w:t>
      </w:r>
      <w:bookmarkEnd w:id="45"/>
      <w:bookmarkEnd w:id="46"/>
    </w:p>
    <w:p w:rsidR="00785B6D" w:rsidRDefault="006D2321" w:rsidP="007314CE">
      <w:pPr>
        <w:pStyle w:val="a5"/>
        <w:numPr>
          <w:ilvl w:val="1"/>
          <w:numId w:val="16"/>
        </w:numPr>
        <w:ind w:left="284" w:hanging="357"/>
        <w:jc w:val="left"/>
      </w:pPr>
      <w:r w:rsidRPr="00BB54DD">
        <w:rPr>
          <w:rFonts w:hint="cs"/>
          <w:rtl/>
        </w:rPr>
        <w:t xml:space="preserve">אם </w:t>
      </w:r>
      <w:r w:rsidR="008576CB" w:rsidRPr="00BB54DD">
        <w:rPr>
          <w:rFonts w:hint="cs"/>
          <w:rtl/>
        </w:rPr>
        <w:t xml:space="preserve">המציע </w:t>
      </w:r>
      <w:r w:rsidRPr="00BB54DD">
        <w:rPr>
          <w:rFonts w:hint="cs"/>
          <w:rtl/>
        </w:rPr>
        <w:t>הוא תאגיד, יצורף בנוסף אישור עו"ד על היות החתומים בשמו על מסמכי המכרז רשאים לחייב את המציע בחתימתם.</w:t>
      </w:r>
    </w:p>
    <w:p w:rsidR="00785B6D" w:rsidRDefault="006D2321" w:rsidP="007314CE">
      <w:pPr>
        <w:pStyle w:val="a5"/>
        <w:numPr>
          <w:ilvl w:val="1"/>
          <w:numId w:val="16"/>
        </w:numPr>
        <w:ind w:left="284" w:hanging="357"/>
        <w:jc w:val="left"/>
      </w:pPr>
      <w:r w:rsidRPr="00BB54DD">
        <w:rPr>
          <w:rFonts w:hint="cs"/>
          <w:rtl/>
        </w:rPr>
        <w:t xml:space="preserve">אישור לפי חוק עסקאות גופים ציבוריים, בדבר ניהול פנקסי חשבונות ורשומות, כשהוא תקף, להוכחת העמידה בתנאי הסף שבסעיף </w:t>
      </w:r>
      <w:r w:rsidRPr="00BB54DD">
        <w:rPr>
          <w:rFonts w:hint="cs"/>
          <w:cs/>
        </w:rPr>
        <w:t>‎</w:t>
      </w:r>
      <w:r w:rsidR="00785B6D">
        <w:rPr>
          <w:rFonts w:hint="cs"/>
          <w:rtl/>
        </w:rPr>
        <w:t>5.1.2</w:t>
      </w:r>
      <w:r w:rsidRPr="00BB54DD">
        <w:rPr>
          <w:rFonts w:hint="cs"/>
          <w:rtl/>
        </w:rPr>
        <w:t xml:space="preserve"> לעיל.</w:t>
      </w:r>
    </w:p>
    <w:p w:rsidR="00AA28A4" w:rsidRDefault="00785B6D" w:rsidP="007314CE">
      <w:pPr>
        <w:pStyle w:val="a5"/>
        <w:numPr>
          <w:ilvl w:val="1"/>
          <w:numId w:val="16"/>
        </w:numPr>
        <w:ind w:left="284" w:hanging="357"/>
        <w:jc w:val="left"/>
      </w:pPr>
      <w:r>
        <w:rPr>
          <w:rFonts w:hint="cs"/>
          <w:rtl/>
        </w:rPr>
        <w:t xml:space="preserve">לצורך עמידה בתנאי סף 5.1.3 המציע יציע אישור רו"ח אודות נתונים מהדוחות הכספיים </w:t>
      </w:r>
    </w:p>
    <w:p w:rsidR="00785B6D" w:rsidRDefault="00BF02F3" w:rsidP="007314CE">
      <w:pPr>
        <w:pStyle w:val="a5"/>
        <w:numPr>
          <w:ilvl w:val="1"/>
          <w:numId w:val="16"/>
        </w:numPr>
        <w:ind w:left="284" w:hanging="357"/>
        <w:jc w:val="left"/>
      </w:pPr>
      <w:r w:rsidRPr="00BB54DD">
        <w:rPr>
          <w:rFonts w:hint="cs"/>
          <w:rtl/>
        </w:rPr>
        <w:t xml:space="preserve">לצורך הוכחת עמידה בתנאי הסף שבסעיף </w:t>
      </w:r>
      <w:r w:rsidRPr="00BB54DD">
        <w:rPr>
          <w:rFonts w:hint="cs"/>
          <w:rtl/>
        </w:rPr>
        <w:fldChar w:fldCharType="begin"/>
      </w:r>
      <w:r w:rsidRPr="00BB54DD">
        <w:rPr>
          <w:rFonts w:hint="cs"/>
          <w:rtl/>
        </w:rPr>
        <w:instrText xml:space="preserve"> </w:instrText>
      </w:r>
      <w:r w:rsidRPr="00BB54DD">
        <w:rPr>
          <w:rFonts w:hint="cs"/>
        </w:rPr>
        <w:instrText>REF</w:instrText>
      </w:r>
      <w:r w:rsidRPr="00BB54DD">
        <w:rPr>
          <w:rFonts w:hint="cs"/>
          <w:rtl/>
        </w:rPr>
        <w:instrText xml:space="preserve"> _</w:instrText>
      </w:r>
      <w:r w:rsidRPr="00BB54DD">
        <w:rPr>
          <w:rFonts w:hint="cs"/>
        </w:rPr>
        <w:instrText>Ref391910329 \r \h</w:instrText>
      </w:r>
      <w:r w:rsidRPr="00BB54DD">
        <w:rPr>
          <w:rFonts w:hint="cs"/>
          <w:rtl/>
        </w:rPr>
        <w:instrText xml:space="preserve"> </w:instrText>
      </w:r>
      <w:r w:rsidR="00465BE7" w:rsidRPr="00BB54DD">
        <w:rPr>
          <w:rFonts w:hint="cs"/>
          <w:rtl/>
        </w:rPr>
        <w:instrText xml:space="preserve"> \* </w:instrText>
      </w:r>
      <w:r w:rsidR="00465BE7" w:rsidRPr="00BB54DD">
        <w:rPr>
          <w:rFonts w:hint="cs"/>
        </w:rPr>
        <w:instrText>MERGEFORMAT</w:instrText>
      </w:r>
      <w:r w:rsidR="00465BE7" w:rsidRPr="00BB54DD">
        <w:rPr>
          <w:rFonts w:hint="cs"/>
          <w:rtl/>
        </w:rPr>
        <w:instrText xml:space="preserve"> </w:instrText>
      </w:r>
      <w:r w:rsidRPr="00BB54DD">
        <w:rPr>
          <w:rFonts w:hint="cs"/>
          <w:rtl/>
        </w:rPr>
      </w:r>
      <w:r w:rsidRPr="00BB54DD">
        <w:rPr>
          <w:rFonts w:hint="cs"/>
          <w:rtl/>
        </w:rPr>
        <w:fldChar w:fldCharType="separate"/>
      </w:r>
      <w:r w:rsidR="008C7CD4" w:rsidRPr="00BB54DD">
        <w:rPr>
          <w:rFonts w:hint="eastAsia"/>
          <w:cs/>
        </w:rPr>
        <w:t>‎</w:t>
      </w:r>
      <w:r w:rsidRPr="00BB54DD">
        <w:rPr>
          <w:rFonts w:hint="cs"/>
          <w:rtl/>
        </w:rPr>
        <w:fldChar w:fldCharType="end"/>
      </w:r>
      <w:r w:rsidR="00785B6D">
        <w:rPr>
          <w:rFonts w:hint="cs"/>
          <w:rtl/>
        </w:rPr>
        <w:t xml:space="preserve">5.1.4 </w:t>
      </w:r>
      <w:r w:rsidRPr="00BB54DD">
        <w:rPr>
          <w:rFonts w:hint="cs"/>
          <w:rtl/>
        </w:rPr>
        <w:t xml:space="preserve"> לעיל, המציע יציג נסח חברה עדכני</w:t>
      </w:r>
      <w:r w:rsidR="008576CB" w:rsidRPr="00BB54DD">
        <w:rPr>
          <w:rFonts w:hint="cs"/>
          <w:rtl/>
        </w:rPr>
        <w:t xml:space="preserve"> </w:t>
      </w:r>
      <w:r w:rsidRPr="00BB54DD">
        <w:rPr>
          <w:rFonts w:hint="cs"/>
          <w:rtl/>
        </w:rPr>
        <w:t>מרשות התאגידים.</w:t>
      </w:r>
      <w:bookmarkStart w:id="47" w:name="_Hlk77852451"/>
      <w:bookmarkStart w:id="48" w:name="_Ref386472705"/>
    </w:p>
    <w:p w:rsidR="00AA28A4" w:rsidRDefault="004F3250" w:rsidP="007314CE">
      <w:pPr>
        <w:pStyle w:val="a5"/>
        <w:numPr>
          <w:ilvl w:val="1"/>
          <w:numId w:val="16"/>
        </w:numPr>
        <w:ind w:left="284" w:hanging="357"/>
        <w:jc w:val="left"/>
      </w:pPr>
      <w:r w:rsidRPr="00BB54DD">
        <w:rPr>
          <w:rFonts w:hint="cs"/>
          <w:rtl/>
        </w:rPr>
        <w:t>הצהר</w:t>
      </w:r>
      <w:r w:rsidR="008576CB" w:rsidRPr="00BB54DD">
        <w:rPr>
          <w:rFonts w:hint="cs"/>
          <w:rtl/>
        </w:rPr>
        <w:t>ות</w:t>
      </w:r>
      <w:r w:rsidRPr="00BB54DD">
        <w:rPr>
          <w:rFonts w:hint="cs"/>
          <w:rtl/>
        </w:rPr>
        <w:t xml:space="preserve"> בדבר עמידה בהוראות חוק </w:t>
      </w:r>
      <w:proofErr w:type="spellStart"/>
      <w:r w:rsidRPr="00BB54DD">
        <w:rPr>
          <w:rFonts w:hint="cs"/>
          <w:rtl/>
        </w:rPr>
        <w:t>שיוויון</w:t>
      </w:r>
      <w:proofErr w:type="spellEnd"/>
      <w:r w:rsidRPr="00BB54DD">
        <w:rPr>
          <w:rFonts w:hint="cs"/>
          <w:rtl/>
        </w:rPr>
        <w:t xml:space="preserve"> זכויות חתומה ע"י עו"ד (</w:t>
      </w:r>
      <w:r w:rsidR="00785B6D">
        <w:rPr>
          <w:rFonts w:hint="cs"/>
          <w:rtl/>
        </w:rPr>
        <w:t>נספח ב'3)</w:t>
      </w:r>
      <w:r w:rsidR="00785B6D">
        <w:rPr>
          <w:rFonts w:hint="cs"/>
        </w:rPr>
        <w:t xml:space="preserve"> </w:t>
      </w:r>
      <w:r w:rsidR="00785B6D">
        <w:rPr>
          <w:rFonts w:hint="cs"/>
          <w:rtl/>
        </w:rPr>
        <w:t xml:space="preserve"> </w:t>
      </w:r>
      <w:bookmarkEnd w:id="47"/>
    </w:p>
    <w:p w:rsidR="00AA28A4" w:rsidRDefault="00641732" w:rsidP="007314CE">
      <w:pPr>
        <w:pStyle w:val="a5"/>
        <w:numPr>
          <w:ilvl w:val="1"/>
          <w:numId w:val="16"/>
        </w:numPr>
        <w:ind w:left="284" w:hanging="357"/>
        <w:jc w:val="left"/>
      </w:pPr>
      <w:r w:rsidRPr="00BB54DD">
        <w:rPr>
          <w:rFonts w:hint="cs"/>
          <w:rtl/>
        </w:rPr>
        <w:t xml:space="preserve">תצהיר היעדר הרשעות לפי חוק עובדים זרים וחוק שכר מינימום חתום ע"י עו"ד </w:t>
      </w:r>
      <w:r w:rsidR="00AA28A4">
        <w:rPr>
          <w:rFonts w:hint="cs"/>
          <w:rtl/>
        </w:rPr>
        <w:t>(נספח ב'4)</w:t>
      </w:r>
      <w:r w:rsidR="00AA28A4">
        <w:rPr>
          <w:rFonts w:hint="cs"/>
        </w:rPr>
        <w:t xml:space="preserve"> </w:t>
      </w:r>
    </w:p>
    <w:p w:rsidR="00AA28A4" w:rsidRDefault="00641732" w:rsidP="007314CE">
      <w:pPr>
        <w:pStyle w:val="a5"/>
        <w:numPr>
          <w:ilvl w:val="1"/>
          <w:numId w:val="16"/>
        </w:numPr>
        <w:ind w:left="284" w:hanging="357"/>
        <w:jc w:val="left"/>
      </w:pPr>
      <w:r w:rsidRPr="00BB54DD">
        <w:rPr>
          <w:rFonts w:hint="cs"/>
          <w:rtl/>
        </w:rPr>
        <w:t>התחייבות ואישור המציע</w:t>
      </w:r>
      <w:r w:rsidR="008576CB" w:rsidRPr="00BB54DD">
        <w:rPr>
          <w:rFonts w:hint="cs"/>
          <w:rtl/>
        </w:rPr>
        <w:t xml:space="preserve"> </w:t>
      </w:r>
      <w:r w:rsidRPr="00BB54DD">
        <w:rPr>
          <w:rFonts w:hint="cs"/>
          <w:rtl/>
        </w:rPr>
        <w:t xml:space="preserve">לקיום החקיקה בתחום העסקת עובדים חתומה ע"י עו"ד </w:t>
      </w:r>
      <w:r w:rsidR="00AA28A4">
        <w:rPr>
          <w:rFonts w:hint="cs"/>
          <w:rtl/>
        </w:rPr>
        <w:t>(נספח ב'5)</w:t>
      </w:r>
      <w:r w:rsidR="00AA28A4">
        <w:rPr>
          <w:rFonts w:hint="cs"/>
        </w:rPr>
        <w:t xml:space="preserve"> </w:t>
      </w:r>
    </w:p>
    <w:p w:rsidR="00785B6D" w:rsidRDefault="00641732" w:rsidP="007314CE">
      <w:pPr>
        <w:pStyle w:val="a5"/>
        <w:numPr>
          <w:ilvl w:val="1"/>
          <w:numId w:val="16"/>
        </w:numPr>
        <w:ind w:left="284" w:hanging="357"/>
        <w:jc w:val="left"/>
      </w:pPr>
      <w:r w:rsidRPr="00BB54DD">
        <w:rPr>
          <w:rFonts w:hint="cs"/>
          <w:rtl/>
        </w:rPr>
        <w:t>הצהרה על שימוש בתוכנות מקוריות</w:t>
      </w:r>
      <w:r w:rsidR="00E739DB" w:rsidRPr="00BB54DD">
        <w:rPr>
          <w:rFonts w:hint="cs"/>
          <w:rtl/>
        </w:rPr>
        <w:t xml:space="preserve"> חתומה ע"י עו"ד</w:t>
      </w:r>
      <w:r w:rsidRPr="00BB54DD">
        <w:rPr>
          <w:rFonts w:hint="cs"/>
          <w:rtl/>
        </w:rPr>
        <w:t xml:space="preserve"> </w:t>
      </w:r>
      <w:bookmarkStart w:id="49" w:name="_Ref279592157"/>
      <w:bookmarkStart w:id="50" w:name="_Ref301283426"/>
      <w:bookmarkStart w:id="51" w:name="_Ref279400663"/>
      <w:r w:rsidR="00AA28A4">
        <w:rPr>
          <w:rFonts w:hint="cs"/>
          <w:rtl/>
        </w:rPr>
        <w:t>(נספח ב'6)</w:t>
      </w:r>
      <w:r w:rsidR="00AA28A4">
        <w:rPr>
          <w:rFonts w:hint="cs"/>
        </w:rPr>
        <w:t xml:space="preserve"> </w:t>
      </w:r>
    </w:p>
    <w:p w:rsidR="00B059E8" w:rsidRDefault="00E370AC" w:rsidP="007314CE">
      <w:pPr>
        <w:pStyle w:val="a5"/>
        <w:numPr>
          <w:ilvl w:val="1"/>
          <w:numId w:val="16"/>
        </w:numPr>
        <w:ind w:left="284" w:hanging="357"/>
        <w:jc w:val="left"/>
      </w:pPr>
      <w:r w:rsidRPr="00785B6D">
        <w:rPr>
          <w:rFonts w:hint="cs"/>
          <w:b/>
          <w:bCs/>
          <w:rtl/>
        </w:rPr>
        <w:t>פירוט ניסיון המציע -</w:t>
      </w:r>
      <w:r w:rsidR="00785B6D" w:rsidRPr="00785B6D">
        <w:rPr>
          <w:rFonts w:hint="cs"/>
          <w:b/>
          <w:bCs/>
          <w:rtl/>
        </w:rPr>
        <w:t>נספח ב'2</w:t>
      </w:r>
      <w:r w:rsidRPr="00BB54DD">
        <w:rPr>
          <w:rFonts w:hint="cs"/>
          <w:rtl/>
        </w:rPr>
        <w:t xml:space="preserve">: </w:t>
      </w:r>
      <w:r w:rsidR="00D478E8" w:rsidRPr="00BB54DD">
        <w:rPr>
          <w:rFonts w:hint="cs"/>
          <w:rtl/>
        </w:rPr>
        <w:t xml:space="preserve">לצורך הוכחת עמידתו בתנאי הסף המפורט בסעיף </w:t>
      </w:r>
      <w:r w:rsidR="00785B6D">
        <w:rPr>
          <w:rFonts w:hint="cs"/>
          <w:rtl/>
        </w:rPr>
        <w:t xml:space="preserve">5.2 </w:t>
      </w:r>
      <w:r w:rsidR="00D478E8" w:rsidRPr="00BB54DD">
        <w:rPr>
          <w:rFonts w:hint="cs"/>
          <w:rtl/>
        </w:rPr>
        <w:t>לעיל על המציע לפרט על אודות ניסיונו</w:t>
      </w:r>
      <w:r w:rsidR="00D929DF" w:rsidRPr="00BB54DD">
        <w:rPr>
          <w:rFonts w:hint="cs"/>
          <w:rtl/>
        </w:rPr>
        <w:t xml:space="preserve"> </w:t>
      </w:r>
      <w:r w:rsidR="005770D1" w:rsidRPr="00BB54DD">
        <w:rPr>
          <w:rFonts w:hint="cs"/>
          <w:rtl/>
        </w:rPr>
        <w:t xml:space="preserve">בביצוע </w:t>
      </w:r>
      <w:r w:rsidRPr="00BB54DD">
        <w:rPr>
          <w:rFonts w:hint="cs"/>
          <w:rtl/>
        </w:rPr>
        <w:t xml:space="preserve">השירותים </w:t>
      </w:r>
      <w:r w:rsidR="005770D1" w:rsidRPr="00BB54DD">
        <w:rPr>
          <w:rFonts w:hint="cs"/>
          <w:rtl/>
        </w:rPr>
        <w:t>הנדרש</w:t>
      </w:r>
      <w:r w:rsidRPr="00BB54DD">
        <w:rPr>
          <w:rFonts w:hint="cs"/>
          <w:rtl/>
        </w:rPr>
        <w:t>ים</w:t>
      </w:r>
      <w:r w:rsidR="005770D1" w:rsidRPr="00BB54DD">
        <w:rPr>
          <w:rFonts w:hint="cs"/>
          <w:rtl/>
        </w:rPr>
        <w:t>, תוך ציון היקף הפעילות ומאפייניה</w:t>
      </w:r>
      <w:r w:rsidR="00D478E8" w:rsidRPr="00BB54DD">
        <w:rPr>
          <w:rFonts w:hint="cs"/>
          <w:rtl/>
        </w:rPr>
        <w:t>,</w:t>
      </w:r>
      <w:r w:rsidR="005770D1" w:rsidRPr="00BB54DD">
        <w:rPr>
          <w:rFonts w:hint="cs"/>
          <w:rtl/>
        </w:rPr>
        <w:t xml:space="preserve"> </w:t>
      </w:r>
      <w:r w:rsidR="00D478E8" w:rsidRPr="00BB54DD">
        <w:rPr>
          <w:rFonts w:hint="cs"/>
          <w:rtl/>
        </w:rPr>
        <w:t xml:space="preserve">שם הלקוח, שם איש הקשר ומספר הטלפון שלו </w:t>
      </w:r>
      <w:r w:rsidR="005770D1" w:rsidRPr="00BB54DD">
        <w:rPr>
          <w:rFonts w:hint="cs"/>
          <w:rtl/>
        </w:rPr>
        <w:t xml:space="preserve">כמפורט בחוברת ההצעה. </w:t>
      </w:r>
      <w:r w:rsidR="00D478E8" w:rsidRPr="00BB54DD">
        <w:rPr>
          <w:rFonts w:hint="cs"/>
          <w:rtl/>
        </w:rPr>
        <w:t xml:space="preserve">הפרטים יסופקו בהתאם לנדרש </w:t>
      </w:r>
      <w:r w:rsidR="00785B6D" w:rsidRPr="00785B6D">
        <w:rPr>
          <w:rFonts w:hint="cs"/>
          <w:b/>
          <w:bCs/>
          <w:rtl/>
        </w:rPr>
        <w:t>בנספח ב'2</w:t>
      </w:r>
      <w:r w:rsidR="00785B6D">
        <w:rPr>
          <w:rFonts w:hint="cs"/>
          <w:rtl/>
        </w:rPr>
        <w:t xml:space="preserve"> </w:t>
      </w:r>
      <w:r w:rsidR="00D478E8" w:rsidRPr="00BB54DD">
        <w:rPr>
          <w:rFonts w:hint="cs"/>
          <w:rtl/>
        </w:rPr>
        <w:t>למסמכי המכרז. הניסיון יפורט ברשימה כרונולוגית מלאה של העבודות שבוצעו במהלך שנות הניסיון.</w:t>
      </w:r>
      <w:bookmarkStart w:id="52" w:name="_Hlk115696805"/>
      <w:bookmarkEnd w:id="49"/>
      <w:bookmarkEnd w:id="50"/>
      <w:bookmarkEnd w:id="51"/>
    </w:p>
    <w:bookmarkEnd w:id="52"/>
    <w:p w:rsidR="00785B6D" w:rsidRDefault="00C82813" w:rsidP="007314CE">
      <w:pPr>
        <w:pStyle w:val="a5"/>
        <w:numPr>
          <w:ilvl w:val="1"/>
          <w:numId w:val="16"/>
        </w:numPr>
        <w:ind w:left="284" w:hanging="357"/>
        <w:jc w:val="left"/>
      </w:pPr>
      <w:r w:rsidRPr="00BB54DD">
        <w:rPr>
          <w:rFonts w:hint="cs"/>
          <w:rtl/>
        </w:rPr>
        <w:t xml:space="preserve">נספח </w:t>
      </w:r>
      <w:r w:rsidR="00A32C80" w:rsidRPr="00BB54DD">
        <w:rPr>
          <w:rFonts w:hint="cs"/>
          <w:rtl/>
        </w:rPr>
        <w:t xml:space="preserve">הצעת </w:t>
      </w:r>
      <w:r w:rsidRPr="00BB54DD">
        <w:rPr>
          <w:rFonts w:hint="cs"/>
          <w:rtl/>
        </w:rPr>
        <w:t>ה</w:t>
      </w:r>
      <w:r w:rsidR="00A32C80" w:rsidRPr="00BB54DD">
        <w:rPr>
          <w:rFonts w:hint="cs"/>
          <w:rtl/>
        </w:rPr>
        <w:t>מחיר</w:t>
      </w:r>
      <w:r w:rsidRPr="00BB54DD">
        <w:rPr>
          <w:rFonts w:hint="cs"/>
          <w:rtl/>
        </w:rPr>
        <w:t xml:space="preserve"> חתום </w:t>
      </w:r>
      <w:r w:rsidR="00AA28A4">
        <w:rPr>
          <w:rFonts w:hint="cs"/>
          <w:rtl/>
        </w:rPr>
        <w:t>(נספח ב'8)</w:t>
      </w:r>
      <w:r w:rsidR="00AA28A4">
        <w:rPr>
          <w:rFonts w:hint="cs"/>
        </w:rPr>
        <w:t xml:space="preserve"> </w:t>
      </w:r>
      <w:r w:rsidR="00E739DB" w:rsidRPr="00BB54DD">
        <w:rPr>
          <w:rFonts w:hint="cs"/>
          <w:rtl/>
        </w:rPr>
        <w:t xml:space="preserve">מובהר כי הצעת המחיר תמולא ותחתם ע"י מורשה החתימה מטעם המציע ותצורף </w:t>
      </w:r>
      <w:r w:rsidR="00E739DB" w:rsidRPr="00785B6D">
        <w:rPr>
          <w:rFonts w:hint="cs"/>
          <w:b/>
          <w:bCs/>
          <w:rtl/>
        </w:rPr>
        <w:t>במעטפה סגורה ונפרדת</w:t>
      </w:r>
      <w:r w:rsidRPr="00785B6D">
        <w:rPr>
          <w:rFonts w:hint="cs"/>
          <w:b/>
          <w:bCs/>
          <w:rtl/>
        </w:rPr>
        <w:t>.</w:t>
      </w:r>
    </w:p>
    <w:p w:rsidR="00AA28A4" w:rsidRDefault="00785B6D" w:rsidP="007314CE">
      <w:pPr>
        <w:pStyle w:val="a5"/>
        <w:numPr>
          <w:ilvl w:val="1"/>
          <w:numId w:val="16"/>
        </w:numPr>
        <w:ind w:left="284" w:hanging="357"/>
        <w:jc w:val="left"/>
      </w:pPr>
      <w:r>
        <w:rPr>
          <w:rFonts w:hint="cs"/>
          <w:rtl/>
        </w:rPr>
        <w:t xml:space="preserve">נספח </w:t>
      </w:r>
      <w:r w:rsidR="00E739DB" w:rsidRPr="00BB54DD">
        <w:rPr>
          <w:rFonts w:hint="cs"/>
          <w:rtl/>
        </w:rPr>
        <w:t>למסמכי המכרז – יצורף מסומן ע"י המציע ברובריקות המתאימות, לפי האישורים והנספחים אותם צירף המציע להצעתו</w:t>
      </w:r>
      <w:r w:rsidR="005A45AB" w:rsidRPr="00BB54DD">
        <w:rPr>
          <w:rFonts w:hint="cs"/>
          <w:rtl/>
        </w:rPr>
        <w:t>.</w:t>
      </w:r>
      <w:bookmarkStart w:id="53" w:name="_Ref489971593"/>
    </w:p>
    <w:p w:rsidR="00785B6D" w:rsidRDefault="0049349D" w:rsidP="007314CE">
      <w:pPr>
        <w:pStyle w:val="a5"/>
        <w:numPr>
          <w:ilvl w:val="1"/>
          <w:numId w:val="16"/>
        </w:numPr>
        <w:ind w:left="284" w:hanging="357"/>
        <w:jc w:val="left"/>
      </w:pPr>
      <w:r w:rsidRPr="00BB54DD">
        <w:rPr>
          <w:rFonts w:hint="cs"/>
          <w:rtl/>
        </w:rPr>
        <w:t>מציע שהוא "עסק בשליטת אישה" ומעוניין כי תינתן לו העדפה בשל עובדה זו יצרף להצעתו אישור ותצהיר. בסעיף זה, משמעות כל המונחים לרבות "אישור" ו"תצהיר" כמשמעותם בסעיף 2 ב' לחוק חובת המכרזים, התשנ"ב-1992.</w:t>
      </w:r>
      <w:bookmarkStart w:id="54" w:name="_Ref179538436"/>
      <w:bookmarkEnd w:id="48"/>
      <w:bookmarkEnd w:id="53"/>
    </w:p>
    <w:p w:rsidR="00AA28A4" w:rsidRDefault="0049349D" w:rsidP="007314CE">
      <w:pPr>
        <w:pStyle w:val="a5"/>
        <w:numPr>
          <w:ilvl w:val="1"/>
          <w:numId w:val="16"/>
        </w:numPr>
        <w:ind w:left="284"/>
        <w:jc w:val="left"/>
      </w:pPr>
      <w:r w:rsidRPr="00BB54DD">
        <w:rPr>
          <w:rFonts w:hint="cs"/>
          <w:rtl/>
        </w:rPr>
        <w:t>רשימת הפרטים בהצעת המציע, שהמציע מעוניי</w:t>
      </w:r>
      <w:r w:rsidR="008D24A6" w:rsidRPr="00BB54DD">
        <w:rPr>
          <w:rFonts w:hint="cs"/>
          <w:rtl/>
        </w:rPr>
        <w:t xml:space="preserve">ן שיהיו חסויים במידה והוא יזכה, </w:t>
      </w:r>
      <w:r w:rsidRPr="00BB54DD">
        <w:rPr>
          <w:rFonts w:hint="cs"/>
          <w:rtl/>
        </w:rPr>
        <w:t xml:space="preserve">על פי האמור </w:t>
      </w:r>
      <w:r w:rsidRPr="00AA28A4">
        <w:rPr>
          <w:rFonts w:hint="cs"/>
          <w:rtl/>
        </w:rPr>
        <w:t>בסעיף</w:t>
      </w:r>
      <w:bookmarkEnd w:id="54"/>
      <w:r w:rsidR="00AA28A4">
        <w:rPr>
          <w:rFonts w:hint="cs"/>
          <w:rtl/>
        </w:rPr>
        <w:t xml:space="preserve"> 8.10 שלהלן </w:t>
      </w:r>
    </w:p>
    <w:p w:rsidR="00AB3ECE" w:rsidRDefault="0096143B" w:rsidP="007314CE">
      <w:pPr>
        <w:pStyle w:val="a5"/>
        <w:numPr>
          <w:ilvl w:val="1"/>
          <w:numId w:val="16"/>
        </w:numPr>
        <w:ind w:left="284"/>
        <w:jc w:val="left"/>
        <w:rPr>
          <w:b/>
          <w:bCs/>
        </w:rPr>
      </w:pPr>
      <w:r w:rsidRPr="00AA28A4">
        <w:rPr>
          <w:rFonts w:hint="cs"/>
          <w:b/>
          <w:bCs/>
          <w:rtl/>
        </w:rPr>
        <w:lastRenderedPageBreak/>
        <w:t>ה</w:t>
      </w:r>
      <w:r w:rsidR="0049349D" w:rsidRPr="00AA28A4">
        <w:rPr>
          <w:rFonts w:hint="cs"/>
          <w:b/>
          <w:bCs/>
          <w:rtl/>
        </w:rPr>
        <w:t>משרד רשאי לפסול הצעות אשר לא יצורפו אליהם המסמכים הנ"ל</w:t>
      </w:r>
      <w:r w:rsidR="00F77D43" w:rsidRPr="00AA28A4">
        <w:rPr>
          <w:rFonts w:hint="cs"/>
          <w:b/>
          <w:bCs/>
          <w:rtl/>
        </w:rPr>
        <w:t>.</w:t>
      </w:r>
      <w:r w:rsidR="00E739DB" w:rsidRPr="00AA28A4">
        <w:rPr>
          <w:rFonts w:hint="cs"/>
          <w:b/>
          <w:bCs/>
          <w:rtl/>
        </w:rPr>
        <w:t xml:space="preserve"> מבלי לגרוע מכלליות האמור לעיל, </w:t>
      </w:r>
      <w:proofErr w:type="spellStart"/>
      <w:r w:rsidR="00E739DB" w:rsidRPr="00AA28A4">
        <w:rPr>
          <w:rFonts w:hint="cs"/>
          <w:b/>
          <w:bCs/>
          <w:rtl/>
        </w:rPr>
        <w:t>לועדת</w:t>
      </w:r>
      <w:proofErr w:type="spellEnd"/>
      <w:r w:rsidR="00E739DB" w:rsidRPr="00AA28A4">
        <w:rPr>
          <w:rFonts w:hint="cs"/>
          <w:b/>
          <w:bCs/>
          <w:rtl/>
        </w:rPr>
        <w:t xml:space="preserve"> המכרזים הסמכות להורות על השלמת מסמכים חסרים ו/או לדרוש המצאת מסמכים נוספים, לפי שיקול דעתה הבלעדי</w:t>
      </w:r>
      <w:r w:rsidR="0049349D" w:rsidRPr="00AA28A4">
        <w:rPr>
          <w:rFonts w:hint="cs"/>
          <w:b/>
          <w:bCs/>
          <w:rtl/>
        </w:rPr>
        <w:t>.</w:t>
      </w:r>
    </w:p>
    <w:p w:rsidR="00AA28A4" w:rsidRPr="00AA28A4" w:rsidRDefault="00AA28A4" w:rsidP="00AA28A4">
      <w:pPr>
        <w:pStyle w:val="a5"/>
        <w:ind w:left="284"/>
        <w:jc w:val="left"/>
        <w:rPr>
          <w:b/>
          <w:bCs/>
        </w:rPr>
      </w:pPr>
    </w:p>
    <w:p w:rsidR="00400AD3" w:rsidRPr="00AA28A4" w:rsidRDefault="00400AD3" w:rsidP="007314CE">
      <w:pPr>
        <w:pStyle w:val="a5"/>
        <w:numPr>
          <w:ilvl w:val="0"/>
          <w:numId w:val="16"/>
        </w:numPr>
        <w:rPr>
          <w:b/>
          <w:bCs/>
          <w:sz w:val="24"/>
          <w:szCs w:val="28"/>
          <w:u w:val="single"/>
        </w:rPr>
      </w:pPr>
      <w:bookmarkStart w:id="55" w:name="_Ref299613744"/>
      <w:bookmarkStart w:id="56" w:name="_Ref36398042"/>
      <w:r w:rsidRPr="00AA28A4">
        <w:rPr>
          <w:rFonts w:hint="cs"/>
          <w:b/>
          <w:bCs/>
          <w:sz w:val="24"/>
          <w:szCs w:val="28"/>
          <w:u w:val="single"/>
          <w:rtl/>
        </w:rPr>
        <w:t>סיווג בטחוני</w:t>
      </w:r>
    </w:p>
    <w:p w:rsidR="00400AD3" w:rsidRDefault="00400AD3" w:rsidP="007314CE">
      <w:pPr>
        <w:pStyle w:val="a5"/>
        <w:numPr>
          <w:ilvl w:val="1"/>
          <w:numId w:val="16"/>
        </w:numPr>
        <w:rPr>
          <w:rtl/>
        </w:rPr>
      </w:pPr>
      <w:r w:rsidRPr="00BB54DD">
        <w:rPr>
          <w:rFonts w:hint="cs"/>
          <w:rtl/>
        </w:rPr>
        <w:t>כניסת הספק ו/או עובדיו ו/או מועסקים מטעמו לאתרי הפעילות ו/או למשרד מותנית בקבלת אישור בטחוני מוקדם וחתימה על הצהרת סודיות מתאימה בהתאם להוראות אגף הביטחון של המשרד וכן בחתימה על הצהרות בדבר פרטים נוספים ביחס לעובדי/י הספק, ככל שיידרש.</w:t>
      </w:r>
    </w:p>
    <w:p w:rsidR="00400AD3" w:rsidRDefault="00400AD3" w:rsidP="007314CE">
      <w:pPr>
        <w:pStyle w:val="a5"/>
        <w:numPr>
          <w:ilvl w:val="1"/>
          <w:numId w:val="16"/>
        </w:numPr>
      </w:pPr>
      <w:r w:rsidRPr="00BB54DD">
        <w:rPr>
          <w:rFonts w:hint="cs"/>
          <w:rtl/>
        </w:rPr>
        <w:t>הספק ו/או עובדיו ו/או המועסקים מטעמו יבצעו כל דרישה ו/או הליך בטחוני אשר יידרשו לצורך ביצוע השירותים וישתפו פעולה בצורה מיטבית בכל הקשור לכך.</w:t>
      </w:r>
    </w:p>
    <w:p w:rsidR="00AA28A4" w:rsidRDefault="00400AD3" w:rsidP="007314CE">
      <w:pPr>
        <w:pStyle w:val="a5"/>
        <w:numPr>
          <w:ilvl w:val="1"/>
          <w:numId w:val="16"/>
        </w:numPr>
      </w:pPr>
      <w:r w:rsidRPr="00BB54DD">
        <w:rPr>
          <w:rFonts w:hint="cs"/>
          <w:rtl/>
        </w:rPr>
        <w:t>הספק ו/או עובדיו ו/או המועסקים מטעמו יבצעו כל הוראה שתינתן מאת אגף הביטחון של המשרד בנוגע לכללי האבטחה שיידרשו לקיים במהלך עבודתם</w:t>
      </w:r>
    </w:p>
    <w:p w:rsidR="00400AD3" w:rsidRDefault="00400AD3" w:rsidP="007314CE">
      <w:pPr>
        <w:pStyle w:val="a5"/>
        <w:numPr>
          <w:ilvl w:val="1"/>
          <w:numId w:val="16"/>
        </w:numPr>
      </w:pPr>
      <w:r w:rsidRPr="00BB54DD">
        <w:rPr>
          <w:rFonts w:hint="cs"/>
          <w:rtl/>
        </w:rPr>
        <w:t>.יובהר כי אדם אשר המשרד לא יאשר אותו מראש לא יועסק בקשר עם ביצוע השירותים נשוא מכרז זה.</w:t>
      </w:r>
    </w:p>
    <w:p w:rsidR="00AA28A4" w:rsidRPr="00BB54DD" w:rsidRDefault="00AA28A4" w:rsidP="00AA28A4">
      <w:pPr>
        <w:pStyle w:val="a5"/>
        <w:ind w:left="1080"/>
      </w:pPr>
    </w:p>
    <w:p w:rsidR="0049349D" w:rsidRPr="00AA28A4" w:rsidRDefault="00AD1D11" w:rsidP="007314CE">
      <w:pPr>
        <w:pStyle w:val="a5"/>
        <w:numPr>
          <w:ilvl w:val="0"/>
          <w:numId w:val="16"/>
        </w:numPr>
        <w:rPr>
          <w:b/>
          <w:bCs/>
          <w:sz w:val="24"/>
          <w:szCs w:val="28"/>
          <w:u w:val="single"/>
        </w:rPr>
      </w:pPr>
      <w:r w:rsidRPr="00AA28A4">
        <w:rPr>
          <w:rFonts w:hint="cs"/>
          <w:b/>
          <w:bCs/>
          <w:sz w:val="24"/>
          <w:szCs w:val="28"/>
          <w:u w:val="single"/>
          <w:rtl/>
        </w:rPr>
        <w:t xml:space="preserve">מבנה ותכולת ההצעה </w:t>
      </w:r>
      <w:bookmarkEnd w:id="55"/>
      <w:r w:rsidRPr="00AA28A4">
        <w:rPr>
          <w:rFonts w:hint="cs"/>
          <w:b/>
          <w:bCs/>
          <w:sz w:val="24"/>
          <w:szCs w:val="28"/>
          <w:u w:val="single"/>
          <w:rtl/>
        </w:rPr>
        <w:t>ואופן הגשתה</w:t>
      </w:r>
      <w:bookmarkEnd w:id="56"/>
    </w:p>
    <w:p w:rsidR="00407E7A" w:rsidRDefault="00AD1D11" w:rsidP="007314CE">
      <w:pPr>
        <w:pStyle w:val="a5"/>
        <w:numPr>
          <w:ilvl w:val="1"/>
          <w:numId w:val="16"/>
        </w:numPr>
        <w:rPr>
          <w:rtl/>
        </w:rPr>
      </w:pPr>
      <w:bookmarkStart w:id="57" w:name="_Ref485808108"/>
      <w:r w:rsidRPr="00BB54DD">
        <w:rPr>
          <w:rFonts w:hint="cs"/>
          <w:rtl/>
        </w:rPr>
        <w:t>ההצעה למכרז תוגש על גבי חוברת ההצעה המצורפת</w:t>
      </w:r>
      <w:r w:rsidR="00407E7A" w:rsidRPr="00BB54DD">
        <w:rPr>
          <w:rFonts w:hint="cs"/>
          <w:rtl/>
        </w:rPr>
        <w:t xml:space="preserve">. </w:t>
      </w:r>
    </w:p>
    <w:p w:rsidR="00AA28A4" w:rsidRDefault="00AD1D11" w:rsidP="007314CE">
      <w:pPr>
        <w:pStyle w:val="a5"/>
        <w:numPr>
          <w:ilvl w:val="1"/>
          <w:numId w:val="16"/>
        </w:numPr>
      </w:pPr>
      <w:r w:rsidRPr="00BB54DD">
        <w:rPr>
          <w:rFonts w:hint="cs"/>
          <w:rtl/>
        </w:rPr>
        <w:t>בחוברת ההצעה מצורפים טפסים שונים ודרישות למסמכים של המציע. חובה למלא את חוברת ההצעה בשלמותה, לצרף את כל המסמכים הנדרשים, בסדר המפורט בחוברת ההצעה ונספחיה. הצעה חלקית למכרז או במתכונת שונה מהטבלאות המצורפות לחוברת ההצעה עלולה שלא להיבדק ואף להיפסל על הסף.</w:t>
      </w:r>
      <w:bookmarkEnd w:id="57"/>
      <w:r w:rsidR="00AA28A4">
        <w:rPr>
          <w:rFonts w:hint="cs"/>
          <w:rtl/>
        </w:rPr>
        <w:t>\</w:t>
      </w:r>
    </w:p>
    <w:p w:rsidR="00AA28A4" w:rsidRDefault="00AD1D11" w:rsidP="007314CE">
      <w:pPr>
        <w:pStyle w:val="a5"/>
        <w:numPr>
          <w:ilvl w:val="1"/>
          <w:numId w:val="16"/>
        </w:numPr>
      </w:pPr>
      <w:r w:rsidRPr="00BB54DD">
        <w:rPr>
          <w:rFonts w:hint="cs"/>
          <w:rtl/>
        </w:rPr>
        <w:t>הצעות למכרז תוגשנה בשפה העברית. כמו כן כל הנספחים, אישורים, תעודות וכל פרט הנדרש במכרז יוצגו אך ורק בשפה העברית.</w:t>
      </w:r>
      <w:bookmarkStart w:id="58" w:name="_Ref378254856"/>
      <w:bookmarkStart w:id="59" w:name="_Ref384667452"/>
    </w:p>
    <w:p w:rsidR="00AA28A4" w:rsidRDefault="00AA0DA0" w:rsidP="007314CE">
      <w:pPr>
        <w:pStyle w:val="a5"/>
        <w:numPr>
          <w:ilvl w:val="1"/>
          <w:numId w:val="16"/>
        </w:numPr>
      </w:pPr>
      <w:r w:rsidRPr="00BB54DD">
        <w:rPr>
          <w:rFonts w:hint="cs"/>
          <w:rtl/>
        </w:rPr>
        <w:t>ההצעה תוגש ב-2 עותקים קשיחים (מודפסים) ועותק אחד דיגיטלי (</w:t>
      </w:r>
      <w:r w:rsidR="0088361F" w:rsidRPr="00BB54DD">
        <w:rPr>
          <w:rFonts w:hint="cs"/>
          <w:rtl/>
        </w:rPr>
        <w:t xml:space="preserve">בפורמט </w:t>
      </w:r>
      <w:r w:rsidR="0088361F" w:rsidRPr="00BB54DD">
        <w:rPr>
          <w:rFonts w:hint="cs"/>
        </w:rPr>
        <w:t>pdf</w:t>
      </w:r>
      <w:r w:rsidR="0088361F" w:rsidRPr="00BB54DD">
        <w:rPr>
          <w:rFonts w:hint="cs"/>
          <w:rtl/>
        </w:rPr>
        <w:t xml:space="preserve"> או </w:t>
      </w:r>
      <w:r w:rsidR="0088361F" w:rsidRPr="00BB54DD">
        <w:rPr>
          <w:rFonts w:hint="cs"/>
        </w:rPr>
        <w:t>docx</w:t>
      </w:r>
      <w:r w:rsidR="0088361F" w:rsidRPr="00BB54DD">
        <w:rPr>
          <w:rFonts w:hint="cs"/>
          <w:rtl/>
        </w:rPr>
        <w:t xml:space="preserve"> על גבי </w:t>
      </w:r>
      <w:r w:rsidRPr="00BB54DD">
        <w:rPr>
          <w:rFonts w:hint="cs"/>
          <w:rtl/>
        </w:rPr>
        <w:t xml:space="preserve">החסן נייד </w:t>
      </w:r>
      <w:r w:rsidRPr="00BB54DD">
        <w:rPr>
          <w:rFonts w:hint="cs"/>
        </w:rPr>
        <w:t>cd</w:t>
      </w:r>
      <w:r w:rsidRPr="00BB54DD">
        <w:rPr>
          <w:rFonts w:hint="cs"/>
          <w:rtl/>
        </w:rPr>
        <w:t xml:space="preserve"> או </w:t>
      </w:r>
      <w:proofErr w:type="spellStart"/>
      <w:r w:rsidRPr="00BB54DD">
        <w:rPr>
          <w:rFonts w:hint="cs"/>
        </w:rPr>
        <w:t>dok</w:t>
      </w:r>
      <w:proofErr w:type="spellEnd"/>
      <w:r w:rsidRPr="00BB54DD">
        <w:rPr>
          <w:rFonts w:hint="cs"/>
          <w:rtl/>
        </w:rPr>
        <w:t>). אחד מן העותקים ייקרא "עותק המקור". עותק המקור יהיה כרוך או ערוך בקלסר ויכיל את מסמכי המכרז החתומים במקור. העותק שאינו עותק המקור יהיה ערוך כך שניתן יהיה לסרוק אותו בקלות על מנת להעבירו למציעים אחרים ככל שהדבר יידרש.</w:t>
      </w:r>
    </w:p>
    <w:p w:rsidR="00AA28A4" w:rsidRDefault="00AA0DA0" w:rsidP="007314CE">
      <w:pPr>
        <w:pStyle w:val="a5"/>
        <w:numPr>
          <w:ilvl w:val="1"/>
          <w:numId w:val="16"/>
        </w:numPr>
      </w:pPr>
      <w:r w:rsidRPr="00BB54DD">
        <w:rPr>
          <w:rFonts w:hint="cs"/>
          <w:rtl/>
        </w:rPr>
        <w:t>העותקים יוכנסו לתוך מעטפה אטומה עליה יצוין: "</w:t>
      </w:r>
      <w:r w:rsidRPr="00BB54DD">
        <w:rPr>
          <w:rFonts w:hint="cs"/>
          <w:rtl/>
        </w:rPr>
        <w:fldChar w:fldCharType="begin"/>
      </w:r>
      <w:r w:rsidRPr="00BB54DD">
        <w:rPr>
          <w:rFonts w:hint="cs"/>
          <w:rtl/>
        </w:rPr>
        <w:instrText xml:space="preserve"> </w:instrText>
      </w:r>
      <w:r w:rsidRPr="00BB54DD">
        <w:rPr>
          <w:rFonts w:hint="cs"/>
        </w:rPr>
        <w:instrText>REF</w:instrText>
      </w:r>
      <w:r w:rsidRPr="00BB54DD">
        <w:rPr>
          <w:rFonts w:hint="cs"/>
          <w:rtl/>
        </w:rPr>
        <w:instrText xml:space="preserve"> שם_משרד \</w:instrText>
      </w:r>
      <w:r w:rsidRPr="00BB54DD">
        <w:rPr>
          <w:rFonts w:hint="cs"/>
        </w:rPr>
        <w:instrText>h</w:instrText>
      </w:r>
      <w:r w:rsidRPr="00BB54DD">
        <w:rPr>
          <w:rFonts w:hint="cs"/>
          <w:rtl/>
        </w:rPr>
        <w:instrText xml:space="preserve">  \* </w:instrText>
      </w:r>
      <w:r w:rsidRPr="00BB54DD">
        <w:rPr>
          <w:rFonts w:hint="cs"/>
        </w:rPr>
        <w:instrText>MERGEFORMAT</w:instrText>
      </w:r>
      <w:r w:rsidRPr="00BB54DD">
        <w:rPr>
          <w:rFonts w:hint="cs"/>
          <w:rtl/>
        </w:rPr>
        <w:instrText xml:space="preserve"> </w:instrText>
      </w:r>
      <w:r w:rsidRPr="00BB54DD">
        <w:rPr>
          <w:rFonts w:hint="cs"/>
          <w:rtl/>
        </w:rPr>
      </w:r>
      <w:r w:rsidRPr="00BB54DD">
        <w:rPr>
          <w:rFonts w:hint="cs"/>
          <w:rtl/>
        </w:rPr>
        <w:fldChar w:fldCharType="separate"/>
      </w:r>
      <w:r w:rsidR="008C7CD4" w:rsidRPr="00BB54DD">
        <w:rPr>
          <w:rFonts w:hint="cs"/>
          <w:rtl/>
        </w:rPr>
        <w:t>משרד התרבות והספורט</w:t>
      </w:r>
      <w:r w:rsidRPr="00BB54DD">
        <w:rPr>
          <w:rFonts w:hint="cs"/>
          <w:rtl/>
        </w:rPr>
        <w:fldChar w:fldCharType="end"/>
      </w:r>
      <w:r w:rsidR="00E50F81" w:rsidRPr="00BB54DD">
        <w:rPr>
          <w:rFonts w:hint="cs"/>
          <w:rtl/>
        </w:rPr>
        <w:t xml:space="preserve"> – מרכז ההסברה</w:t>
      </w:r>
      <w:r w:rsidRPr="00BB54DD">
        <w:rPr>
          <w:rFonts w:hint="cs"/>
          <w:rtl/>
        </w:rPr>
        <w:t>, מכרז מספר</w:t>
      </w:r>
      <w:r w:rsidR="00C030BA" w:rsidRPr="00BB54DD">
        <w:rPr>
          <w:rFonts w:hint="cs"/>
          <w:rtl/>
        </w:rPr>
        <w:t xml:space="preserve"> 17/2022</w:t>
      </w:r>
      <w:r w:rsidRPr="00BB54DD">
        <w:rPr>
          <w:rFonts w:hint="cs"/>
          <w:rtl/>
        </w:rPr>
        <w:t xml:space="preserve"> –</w:t>
      </w:r>
      <w:r w:rsidR="00407E7A" w:rsidRPr="00BB54DD">
        <w:rPr>
          <w:rFonts w:hint="cs"/>
          <w:rtl/>
        </w:rPr>
        <w:t xml:space="preserve">למתן שירותי הפקת ספר להנצחת נשיאים וראשי ממשלות שהלכו לעולמם. </w:t>
      </w:r>
      <w:r w:rsidRPr="00BB54DD">
        <w:rPr>
          <w:rFonts w:hint="cs"/>
          <w:rtl/>
        </w:rPr>
        <w:t>" בלבד, ללא שם המציע או פרטים מזהים כלשהם.</w:t>
      </w:r>
      <w:bookmarkStart w:id="60" w:name="_Ref384556031"/>
    </w:p>
    <w:p w:rsidR="00AA28A4" w:rsidRPr="00AA28A4" w:rsidRDefault="00AA0DA0" w:rsidP="007314CE">
      <w:pPr>
        <w:pStyle w:val="a5"/>
        <w:numPr>
          <w:ilvl w:val="1"/>
          <w:numId w:val="16"/>
        </w:numPr>
        <w:rPr>
          <w:b/>
          <w:bCs/>
        </w:rPr>
      </w:pPr>
      <w:r w:rsidRPr="00BB54DD">
        <w:rPr>
          <w:rFonts w:hint="cs"/>
          <w:rtl/>
        </w:rPr>
        <w:t>בתוך המעטפה החיצונית תימצא מעטפה אטומה נפרדת שתכיל את הצעת המחיר בלבד על מעטפה זו יש לציין את מספר המכרז</w:t>
      </w:r>
      <w:r w:rsidR="0088361F" w:rsidRPr="00BB54DD">
        <w:rPr>
          <w:rFonts w:hint="cs"/>
          <w:rtl/>
        </w:rPr>
        <w:t xml:space="preserve"> ושמו</w:t>
      </w:r>
      <w:r w:rsidRPr="00BB54DD">
        <w:rPr>
          <w:rFonts w:hint="cs"/>
          <w:rtl/>
        </w:rPr>
        <w:t xml:space="preserve">, את שמו של המציע ואת היותה הצעת המחיר, </w:t>
      </w:r>
      <w:r w:rsidR="00D478E8" w:rsidRPr="00BB54DD">
        <w:rPr>
          <w:rFonts w:hint="cs"/>
          <w:rtl/>
        </w:rPr>
        <w:t xml:space="preserve">המחירים המוצעים </w:t>
      </w:r>
      <w:proofErr w:type="spellStart"/>
      <w:r w:rsidR="00D478E8" w:rsidRPr="00BB54DD">
        <w:rPr>
          <w:rFonts w:hint="cs"/>
          <w:rtl/>
        </w:rPr>
        <w:t>יינקבו</w:t>
      </w:r>
      <w:proofErr w:type="spellEnd"/>
      <w:r w:rsidR="00D478E8" w:rsidRPr="00BB54DD">
        <w:rPr>
          <w:rFonts w:hint="cs"/>
          <w:rtl/>
        </w:rPr>
        <w:t xml:space="preserve"> בש"ח ויתייחסו למחיר כולל מע"מ, ע"פ מבנה הצעת המחיר </w:t>
      </w:r>
      <w:r w:rsidR="00AA28A4" w:rsidRPr="000D6348">
        <w:rPr>
          <w:rFonts w:hint="cs"/>
          <w:rtl/>
        </w:rPr>
        <w:t xml:space="preserve">(נספח ב' </w:t>
      </w:r>
      <w:r w:rsidR="000D6348" w:rsidRPr="000D6348">
        <w:rPr>
          <w:rFonts w:hint="cs"/>
          <w:rtl/>
        </w:rPr>
        <w:t>8</w:t>
      </w:r>
      <w:r w:rsidR="00AA28A4" w:rsidRPr="000D6348">
        <w:rPr>
          <w:rFonts w:hint="cs"/>
          <w:rtl/>
        </w:rPr>
        <w:t>)</w:t>
      </w:r>
      <w:r w:rsidR="00AA28A4">
        <w:rPr>
          <w:rFonts w:hint="cs"/>
          <w:rtl/>
        </w:rPr>
        <w:t xml:space="preserve"> </w:t>
      </w:r>
      <w:r w:rsidRPr="00AA28A4">
        <w:rPr>
          <w:rFonts w:hint="cs"/>
          <w:b/>
          <w:bCs/>
          <w:rtl/>
        </w:rPr>
        <w:t>מובהר כי צירוף הצעת המחיר ללא הפרדה יחד עם יתר מסמכי המכרז עלול לפסול את ההצעה.</w:t>
      </w:r>
      <w:bookmarkEnd w:id="60"/>
      <w:r w:rsidRPr="00AA28A4">
        <w:rPr>
          <w:rFonts w:hint="cs"/>
          <w:b/>
          <w:bCs/>
          <w:rtl/>
        </w:rPr>
        <w:t xml:space="preserve"> </w:t>
      </w:r>
    </w:p>
    <w:p w:rsidR="0088361F" w:rsidRDefault="0088361F" w:rsidP="007314CE">
      <w:pPr>
        <w:pStyle w:val="a5"/>
        <w:numPr>
          <w:ilvl w:val="1"/>
          <w:numId w:val="16"/>
        </w:numPr>
      </w:pPr>
      <w:r w:rsidRPr="00BB54DD">
        <w:rPr>
          <w:rFonts w:hint="cs"/>
          <w:rtl/>
        </w:rPr>
        <w:t>יודגש כי אין למלא בחוברת המכרז כל פרט מהפרטים הכלולים בהצעת המחיר ואין להזכיר פרטים אלה בכל מסמך אחר המוגש על ידי המציע אלא אך ורק במעטפת הצעת המחיר.</w:t>
      </w:r>
    </w:p>
    <w:p w:rsidR="00AA0DA0" w:rsidRDefault="00AA0DA0" w:rsidP="007314CE">
      <w:pPr>
        <w:pStyle w:val="a5"/>
        <w:numPr>
          <w:ilvl w:val="1"/>
          <w:numId w:val="16"/>
        </w:numPr>
      </w:pPr>
      <w:r w:rsidRPr="00BB54DD">
        <w:rPr>
          <w:rFonts w:hint="cs"/>
          <w:rtl/>
        </w:rPr>
        <w:t>למען הסר ספק יודגש, כי הנוסח המחייב של ההצעה יהיה זה המופיע בעותק המקור.</w:t>
      </w:r>
    </w:p>
    <w:bookmarkEnd w:id="58"/>
    <w:bookmarkEnd w:id="59"/>
    <w:p w:rsidR="0049349D" w:rsidRDefault="0049349D" w:rsidP="007314CE">
      <w:pPr>
        <w:pStyle w:val="a5"/>
        <w:numPr>
          <w:ilvl w:val="1"/>
          <w:numId w:val="16"/>
        </w:numPr>
      </w:pPr>
      <w:r w:rsidRPr="00BB54DD">
        <w:rPr>
          <w:rFonts w:hint="cs"/>
          <w:rtl/>
        </w:rPr>
        <w:lastRenderedPageBreak/>
        <w:t xml:space="preserve">מציע המבקש שלא לחשוף סוד מסחרי או סוד מקצועי המפורט במסגרת הצעתו, </w:t>
      </w:r>
      <w:r w:rsidR="00DD6ECC" w:rsidRPr="00BB54DD">
        <w:rPr>
          <w:rFonts w:hint="cs"/>
          <w:rtl/>
        </w:rPr>
        <w:t xml:space="preserve">יצרף עותק </w:t>
      </w:r>
      <w:r w:rsidR="00DD6ECC" w:rsidRPr="00AA28A4">
        <w:rPr>
          <w:rFonts w:hint="cs"/>
          <w:b/>
          <w:bCs/>
          <w:rtl/>
        </w:rPr>
        <w:t>נוסף</w:t>
      </w:r>
      <w:r w:rsidR="00DD6ECC" w:rsidRPr="00BB54DD">
        <w:rPr>
          <w:rFonts w:hint="cs"/>
          <w:rtl/>
        </w:rPr>
        <w:t xml:space="preserve"> מושחר </w:t>
      </w:r>
      <w:r w:rsidR="00102D1D" w:rsidRPr="00AA28A4">
        <w:rPr>
          <w:rFonts w:hint="cs"/>
          <w:b/>
          <w:bCs/>
          <w:rtl/>
        </w:rPr>
        <w:t>בפורמט דיגיטלי</w:t>
      </w:r>
      <w:r w:rsidR="00102D1D" w:rsidRPr="00BB54DD">
        <w:rPr>
          <w:rFonts w:hint="cs"/>
          <w:rtl/>
        </w:rPr>
        <w:t xml:space="preserve"> </w:t>
      </w:r>
      <w:r w:rsidR="00DD6ECC" w:rsidRPr="00BB54DD">
        <w:rPr>
          <w:rFonts w:hint="cs"/>
          <w:rtl/>
        </w:rPr>
        <w:t xml:space="preserve">(במקרה של הצגת הצעה זוכה לעיון מציעים אחרים, המשרד לא ישחיר בעצמו פרטים בהצעה. מציע המעוניין בחיסיון פרטים נדרש </w:t>
      </w:r>
      <w:r w:rsidR="00A7058F" w:rsidRPr="00BB54DD">
        <w:rPr>
          <w:rFonts w:hint="cs"/>
          <w:rtl/>
        </w:rPr>
        <w:t xml:space="preserve">לצרף </w:t>
      </w:r>
      <w:r w:rsidR="00DD6ECC" w:rsidRPr="00BB54DD">
        <w:rPr>
          <w:rFonts w:hint="cs"/>
          <w:rtl/>
        </w:rPr>
        <w:t>עותק מושחר)</w:t>
      </w:r>
      <w:r w:rsidRPr="00BB54DD">
        <w:rPr>
          <w:rFonts w:hint="cs"/>
          <w:rtl/>
        </w:rPr>
        <w:t xml:space="preserve">. </w:t>
      </w:r>
    </w:p>
    <w:p w:rsidR="00AA28A4" w:rsidRDefault="0088361F" w:rsidP="007314CE">
      <w:pPr>
        <w:pStyle w:val="a5"/>
        <w:numPr>
          <w:ilvl w:val="1"/>
          <w:numId w:val="16"/>
        </w:numPr>
      </w:pPr>
      <w:bookmarkStart w:id="61" w:name="_Ref295817106"/>
      <w:r w:rsidRPr="00BB54DD">
        <w:rPr>
          <w:rFonts w:hint="cs"/>
          <w:rtl/>
        </w:rPr>
        <w:t>המציע יכניס את המעטפה לתיבת המכרזים הממוקמת במ</w:t>
      </w:r>
      <w:r w:rsidR="00A7058F" w:rsidRPr="00BB54DD">
        <w:rPr>
          <w:rFonts w:hint="cs"/>
          <w:rtl/>
        </w:rPr>
        <w:t>שרד</w:t>
      </w:r>
      <w:r w:rsidR="0073159E" w:rsidRPr="00BB54DD">
        <w:rPr>
          <w:rFonts w:hint="cs"/>
          <w:rtl/>
        </w:rPr>
        <w:t xml:space="preserve">, רח' כנפי נשרים 15 ירושלים,  בניין </w:t>
      </w:r>
      <w:r w:rsidR="006C798F" w:rsidRPr="00BB54DD">
        <w:rPr>
          <w:rFonts w:hint="cs"/>
          <w:rtl/>
        </w:rPr>
        <w:t>ב</w:t>
      </w:r>
      <w:r w:rsidR="0073159E" w:rsidRPr="00BB54DD">
        <w:rPr>
          <w:rFonts w:hint="cs"/>
          <w:rtl/>
        </w:rPr>
        <w:t xml:space="preserve">ית התאומים, קומה 3 </w:t>
      </w:r>
      <w:r w:rsidRPr="00BB54DD">
        <w:rPr>
          <w:rFonts w:hint="cs"/>
          <w:rtl/>
        </w:rPr>
        <w:t xml:space="preserve">, את ההצעות יש להגיש </w:t>
      </w:r>
      <w:bookmarkStart w:id="62" w:name="_Hlk76294487"/>
      <w:r w:rsidRPr="00BB54DD">
        <w:rPr>
          <w:rFonts w:hint="cs"/>
          <w:rtl/>
        </w:rPr>
        <w:t xml:space="preserve">עד </w:t>
      </w:r>
      <w:r w:rsidR="00B4514E" w:rsidRPr="00BB54DD">
        <w:rPr>
          <w:rFonts w:hint="cs"/>
          <w:rtl/>
        </w:rPr>
        <w:t>ליום ב', 14/11/2022</w:t>
      </w:r>
      <w:r w:rsidR="00C030BA" w:rsidRPr="00BB54DD">
        <w:rPr>
          <w:rFonts w:hint="cs"/>
          <w:rtl/>
        </w:rPr>
        <w:t xml:space="preserve"> </w:t>
      </w:r>
      <w:r w:rsidRPr="00BB54DD">
        <w:rPr>
          <w:rFonts w:hint="cs"/>
          <w:rtl/>
        </w:rPr>
        <w:t xml:space="preserve">בשעה </w:t>
      </w:r>
      <w:r w:rsidRPr="00BB54DD">
        <w:rPr>
          <w:rFonts w:hint="cs"/>
          <w:rtl/>
        </w:rPr>
        <w:fldChar w:fldCharType="begin"/>
      </w:r>
      <w:r w:rsidRPr="00BB54DD">
        <w:rPr>
          <w:rFonts w:hint="cs"/>
          <w:rtl/>
        </w:rPr>
        <w:instrText xml:space="preserve"> </w:instrText>
      </w:r>
      <w:r w:rsidRPr="00BB54DD">
        <w:rPr>
          <w:rFonts w:hint="cs"/>
        </w:rPr>
        <w:instrText>REF</w:instrText>
      </w:r>
      <w:r w:rsidRPr="00BB54DD">
        <w:rPr>
          <w:rFonts w:hint="cs"/>
          <w:rtl/>
        </w:rPr>
        <w:instrText xml:space="preserve">  מועד_הגשה_שעה \</w:instrText>
      </w:r>
      <w:r w:rsidRPr="00BB54DD">
        <w:rPr>
          <w:rFonts w:hint="cs"/>
        </w:rPr>
        <w:instrText>h  \* MERGEFORMAT</w:instrText>
      </w:r>
      <w:r w:rsidRPr="00BB54DD">
        <w:rPr>
          <w:rFonts w:hint="cs"/>
          <w:rtl/>
        </w:rPr>
        <w:instrText xml:space="preserve"> </w:instrText>
      </w:r>
      <w:r w:rsidRPr="00BB54DD">
        <w:rPr>
          <w:rFonts w:hint="cs"/>
          <w:rtl/>
        </w:rPr>
      </w:r>
      <w:r w:rsidRPr="00BB54DD">
        <w:rPr>
          <w:rFonts w:hint="cs"/>
          <w:rtl/>
        </w:rPr>
        <w:fldChar w:fldCharType="separate"/>
      </w:r>
      <w:r w:rsidR="008C7CD4" w:rsidRPr="00BB54DD">
        <w:rPr>
          <w:rFonts w:hint="cs"/>
          <w:rtl/>
        </w:rPr>
        <w:t>12:00</w:t>
      </w:r>
      <w:r w:rsidRPr="00BB54DD">
        <w:rPr>
          <w:rFonts w:hint="cs"/>
          <w:rtl/>
        </w:rPr>
        <w:fldChar w:fldCharType="end"/>
      </w:r>
      <w:r w:rsidRPr="00BB54DD">
        <w:rPr>
          <w:rFonts w:hint="cs"/>
          <w:rtl/>
        </w:rPr>
        <w:t xml:space="preserve"> </w:t>
      </w:r>
      <w:bookmarkEnd w:id="62"/>
      <w:r w:rsidRPr="00BB54DD">
        <w:rPr>
          <w:rFonts w:hint="cs"/>
          <w:rtl/>
        </w:rPr>
        <w:t>(להלן ולעיל: "המועד האחרון להגשת ההצעות")</w:t>
      </w:r>
      <w:r w:rsidR="0049349D" w:rsidRPr="00BB54DD">
        <w:rPr>
          <w:rFonts w:hint="cs"/>
          <w:rtl/>
        </w:rPr>
        <w:t>.</w:t>
      </w:r>
      <w:bookmarkEnd w:id="61"/>
    </w:p>
    <w:p w:rsidR="00AA28A4" w:rsidRDefault="00A7058F" w:rsidP="007314CE">
      <w:pPr>
        <w:pStyle w:val="a5"/>
        <w:numPr>
          <w:ilvl w:val="1"/>
          <w:numId w:val="16"/>
        </w:numPr>
      </w:pPr>
      <w:r w:rsidRPr="00BB54DD">
        <w:rPr>
          <w:rFonts w:hint="cs"/>
          <w:rtl/>
        </w:rPr>
        <w:t xml:space="preserve">על המציע לוודא הכנסה פיסית של ההצעה לתיבת המכרזים. הצעה שלא תהיה בתיבת המכרזים במועד פתיחת התיבה לא תתקבל. </w:t>
      </w:r>
    </w:p>
    <w:p w:rsidR="00AA28A4" w:rsidRDefault="0049349D" w:rsidP="007314CE">
      <w:pPr>
        <w:pStyle w:val="a5"/>
        <w:numPr>
          <w:ilvl w:val="1"/>
          <w:numId w:val="16"/>
        </w:numPr>
      </w:pPr>
      <w:r w:rsidRPr="00BB54DD">
        <w:rPr>
          <w:rFonts w:hint="cs"/>
          <w:rtl/>
        </w:rPr>
        <w:t>המזמין רשאי, לפי שיקול דעתו הבלעדי המוחלט, להאריך את המועד להגשת הצעות</w:t>
      </w:r>
      <w:r w:rsidR="00FD4839" w:rsidRPr="00BB54DD">
        <w:rPr>
          <w:rFonts w:hint="cs"/>
          <w:rtl/>
        </w:rPr>
        <w:t>.</w:t>
      </w:r>
      <w:r w:rsidRPr="00BB54DD">
        <w:rPr>
          <w:rFonts w:hint="cs"/>
          <w:rtl/>
        </w:rPr>
        <w:t xml:space="preserve"> למציעים לא תהיה כל טענה</w:t>
      </w:r>
      <w:r w:rsidR="00A7058F" w:rsidRPr="00BB54DD">
        <w:rPr>
          <w:rFonts w:hint="cs"/>
          <w:rtl/>
        </w:rPr>
        <w:t>,</w:t>
      </w:r>
      <w:r w:rsidRPr="00BB54DD">
        <w:rPr>
          <w:rFonts w:hint="cs"/>
          <w:rtl/>
        </w:rPr>
        <w:t xml:space="preserve"> דרישה או תביעה עם הארכת המועד כאמור.</w:t>
      </w:r>
    </w:p>
    <w:p w:rsidR="0049349D" w:rsidRDefault="0049349D" w:rsidP="007314CE">
      <w:pPr>
        <w:pStyle w:val="a5"/>
        <w:numPr>
          <w:ilvl w:val="1"/>
          <w:numId w:val="16"/>
        </w:numPr>
      </w:pPr>
      <w:r w:rsidRPr="00BB54DD">
        <w:rPr>
          <w:rFonts w:hint="cs"/>
          <w:rtl/>
        </w:rPr>
        <w:t>מובהר בזה כי בכל מקרה ישתתפו במכרז רק הצעות שתימצאנה בתיבת המכרזים</w:t>
      </w:r>
      <w:r w:rsidR="00AA0DA0" w:rsidRPr="00BB54DD">
        <w:rPr>
          <w:rFonts w:hint="cs"/>
          <w:rtl/>
        </w:rPr>
        <w:t xml:space="preserve"> </w:t>
      </w:r>
      <w:r w:rsidR="00A7058F" w:rsidRPr="00BB54DD">
        <w:rPr>
          <w:rFonts w:hint="cs"/>
          <w:rtl/>
        </w:rPr>
        <w:t>במועד האחרון להגשת הצעות</w:t>
      </w:r>
      <w:r w:rsidRPr="00BB54DD">
        <w:rPr>
          <w:rFonts w:hint="cs"/>
          <w:rtl/>
        </w:rPr>
        <w:t xml:space="preserve">. </w:t>
      </w:r>
    </w:p>
    <w:p w:rsidR="00AA28A4" w:rsidRPr="00BB54DD" w:rsidRDefault="00AA28A4" w:rsidP="00AA28A4">
      <w:pPr>
        <w:pStyle w:val="a5"/>
        <w:ind w:left="1080"/>
      </w:pPr>
      <w:r>
        <w:rPr>
          <w:noProof/>
        </w:rPr>
        <mc:AlternateContent>
          <mc:Choice Requires="wps">
            <w:drawing>
              <wp:anchor distT="0" distB="0" distL="114300" distR="114300" simplePos="0" relativeHeight="251662336" behindDoc="0" locked="0" layoutInCell="1" allowOverlap="1" wp14:anchorId="680AFC1F" wp14:editId="0877215C">
                <wp:simplePos x="0" y="0"/>
                <wp:positionH relativeFrom="column">
                  <wp:posOffset>-161925</wp:posOffset>
                </wp:positionH>
                <wp:positionV relativeFrom="paragraph">
                  <wp:posOffset>64136</wp:posOffset>
                </wp:positionV>
                <wp:extent cx="6953250" cy="1085850"/>
                <wp:effectExtent l="0" t="0" r="19050" b="19050"/>
                <wp:wrapNone/>
                <wp:docPr id="2" name="מלבן 2"/>
                <wp:cNvGraphicFramePr/>
                <a:graphic xmlns:a="http://schemas.openxmlformats.org/drawingml/2006/main">
                  <a:graphicData uri="http://schemas.microsoft.com/office/word/2010/wordprocessingShape">
                    <wps:wsp>
                      <wps:cNvSpPr/>
                      <wps:spPr>
                        <a:xfrm>
                          <a:off x="0" y="0"/>
                          <a:ext cx="6953250" cy="1085850"/>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277824" id="מלבן 2" o:spid="_x0000_s1026" style="position:absolute;left:0;text-align:left;margin-left:-12.75pt;margin-top:5.05pt;width:547.5pt;height:8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" filled="f" strokecolor="black [3200]">
                <v:stroke joinstyle="round"/>
              </v:rect>
            </w:pict>
          </mc:Fallback>
        </mc:AlternateContent>
      </w:r>
    </w:p>
    <w:p w:rsidR="00DD6ECC" w:rsidRPr="00AA28A4" w:rsidRDefault="00DD6ECC" w:rsidP="00AA28A4">
      <w:pPr>
        <w:pStyle w:val="HNormal"/>
        <w:spacing w:after="0" w:line="360" w:lineRule="auto"/>
        <w:jc w:val="center"/>
        <w:rPr>
          <w:rFonts w:ascii="Calibri" w:eastAsia="Calibri" w:hAnsi="Calibri" w:cs="David"/>
          <w:noProof w:val="0"/>
          <w:sz w:val="22"/>
          <w:rtl/>
          <w:lang w:eastAsia="en-US"/>
        </w:rPr>
      </w:pPr>
      <w:r w:rsidRPr="00AA28A4">
        <w:rPr>
          <w:rFonts w:ascii="Calibri" w:eastAsia="Calibri" w:hAnsi="Calibri" w:cs="David" w:hint="cs"/>
          <w:noProof w:val="0"/>
          <w:sz w:val="22"/>
          <w:rtl/>
          <w:lang w:eastAsia="en-US"/>
        </w:rPr>
        <w:t>קיימת מצוקת חניה בסביבת המשרד וישנן הפרעות כלליות בתנועה בירושלים וכדומה, אשר עלולים לגרום לעיכוב בכניסה</w:t>
      </w:r>
      <w:r w:rsidR="008B5E81" w:rsidRPr="00AA28A4">
        <w:rPr>
          <w:rFonts w:ascii="Calibri" w:eastAsia="Calibri" w:hAnsi="Calibri" w:cs="David" w:hint="cs"/>
          <w:noProof w:val="0"/>
          <w:sz w:val="22"/>
          <w:rtl/>
          <w:lang w:eastAsia="en-US"/>
        </w:rPr>
        <w:t xml:space="preserve"> –</w:t>
      </w:r>
      <w:r w:rsidRPr="00AA28A4">
        <w:rPr>
          <w:rFonts w:ascii="Calibri" w:eastAsia="Calibri" w:hAnsi="Calibri" w:cs="David" w:hint="cs"/>
          <w:noProof w:val="0"/>
          <w:sz w:val="22"/>
          <w:rtl/>
          <w:lang w:eastAsia="en-US"/>
        </w:rPr>
        <w:t xml:space="preserve"> מומלץ</w:t>
      </w:r>
      <w:r w:rsidR="008B5E81" w:rsidRPr="00AA28A4">
        <w:rPr>
          <w:rFonts w:ascii="Calibri" w:eastAsia="Calibri" w:hAnsi="Calibri" w:cs="David" w:hint="cs"/>
          <w:noProof w:val="0"/>
          <w:sz w:val="22"/>
          <w:rtl/>
          <w:lang w:eastAsia="en-US"/>
        </w:rPr>
        <w:t xml:space="preserve"> </w:t>
      </w:r>
      <w:r w:rsidRPr="00AA28A4">
        <w:rPr>
          <w:rFonts w:ascii="Calibri" w:eastAsia="Calibri" w:hAnsi="Calibri" w:cs="David" w:hint="cs"/>
          <w:noProof w:val="0"/>
          <w:sz w:val="22"/>
          <w:rtl/>
          <w:lang w:eastAsia="en-US"/>
        </w:rPr>
        <w:t>להגיש את ההצעות זמן מספיק מראש, כדי שלא לאחר בהגשתן עקב עיכובים ותקלות שונות.</w:t>
      </w:r>
    </w:p>
    <w:p w:rsidR="00DD6ECC" w:rsidRPr="00AA28A4" w:rsidRDefault="00DD6ECC" w:rsidP="00AA28A4">
      <w:pPr>
        <w:jc w:val="center"/>
        <w:rPr>
          <w:b/>
          <w:bCs/>
          <w:rtl/>
        </w:rPr>
      </w:pPr>
      <w:r w:rsidRPr="00AA28A4">
        <w:rPr>
          <w:rFonts w:hint="cs"/>
          <w:b/>
          <w:bCs/>
          <w:rtl/>
        </w:rPr>
        <w:t>כל הצעה שתגיע לאחר המועד, ללא יוצא מן הכלל, לא תתקבל.</w:t>
      </w:r>
    </w:p>
    <w:p w:rsidR="00AA28A4" w:rsidRDefault="00AA28A4" w:rsidP="00BB54DD">
      <w:pPr>
        <w:rPr>
          <w:rtl/>
        </w:rPr>
      </w:pPr>
    </w:p>
    <w:p w:rsidR="00AA28A4" w:rsidRPr="00BB54DD" w:rsidRDefault="00AA28A4" w:rsidP="00BB54DD">
      <w:pPr>
        <w:rPr>
          <w:rtl/>
        </w:rPr>
      </w:pPr>
    </w:p>
    <w:p w:rsidR="0049349D" w:rsidRDefault="0049349D" w:rsidP="007314CE">
      <w:pPr>
        <w:pStyle w:val="a5"/>
        <w:numPr>
          <w:ilvl w:val="1"/>
          <w:numId w:val="16"/>
        </w:numPr>
        <w:rPr>
          <w:rtl/>
        </w:rPr>
      </w:pPr>
      <w:r w:rsidRPr="00BB54DD">
        <w:rPr>
          <w:rFonts w:hint="cs"/>
          <w:rtl/>
        </w:rPr>
        <w:t>כל המסמכים המצורפים לתנאי המכרז, כמפורט בפתיח למסמכי המכרז, וכן כל שינוי או הבהרה שניתנו או שיינתנו על ידי המזמין, יהוו חלק בלתי נפרד ממסמכי ומתנאי המכרז.</w:t>
      </w:r>
    </w:p>
    <w:p w:rsidR="009C7887" w:rsidRPr="009C7887" w:rsidRDefault="00A7058F" w:rsidP="007314CE">
      <w:pPr>
        <w:pStyle w:val="a5"/>
        <w:numPr>
          <w:ilvl w:val="1"/>
          <w:numId w:val="16"/>
        </w:numPr>
        <w:rPr>
          <w:b/>
          <w:bCs/>
        </w:rPr>
      </w:pPr>
      <w:r w:rsidRPr="009C7887">
        <w:rPr>
          <w:rFonts w:hint="cs"/>
          <w:b/>
          <w:bCs/>
          <w:rtl/>
        </w:rPr>
        <w:t>בהגשת הצעתו מביע המציע את הסכמתו לכל תנאי המכרז ולכל האמור במסמכי המכרז.</w:t>
      </w:r>
    </w:p>
    <w:p w:rsidR="009C7887" w:rsidRDefault="0049349D" w:rsidP="007314CE">
      <w:pPr>
        <w:pStyle w:val="a5"/>
        <w:numPr>
          <w:ilvl w:val="1"/>
          <w:numId w:val="16"/>
        </w:numPr>
      </w:pPr>
      <w:r w:rsidRPr="00BB54DD">
        <w:rPr>
          <w:rFonts w:hint="cs"/>
          <w:rtl/>
        </w:rPr>
        <w:t xml:space="preserve">המזמין לא יישא בכל אחריות להוצאה או נזק שייגרמו למציע בקשר עם הצעתו במסגרת ו/או בקשר למכרז זה, ובפרט בשל אי קבלת הצעתו. המזמין רשאי לבטל את המכרז כולו או חלק </w:t>
      </w:r>
      <w:r w:rsidR="003B2569" w:rsidRPr="00BB54DD">
        <w:rPr>
          <w:rFonts w:hint="cs"/>
          <w:rtl/>
        </w:rPr>
        <w:t>מ</w:t>
      </w:r>
      <w:r w:rsidRPr="00BB54DD">
        <w:rPr>
          <w:rFonts w:hint="cs"/>
          <w:rtl/>
        </w:rPr>
        <w:t>מנו וכן לשנותו ולעדכנו (לרבות עדכוני מועדים הנקובים בו) בכל עת לפי שקול דעתו ומבלי שיהיה עליו לפצות או לשפות את המציע בגין הוצאותיו או נזקיו.</w:t>
      </w:r>
    </w:p>
    <w:p w:rsidR="009C7887" w:rsidRDefault="0049349D" w:rsidP="007314CE">
      <w:pPr>
        <w:pStyle w:val="a5"/>
        <w:numPr>
          <w:ilvl w:val="1"/>
          <w:numId w:val="16"/>
        </w:numPr>
      </w:pPr>
      <w:r w:rsidRPr="00BB54DD">
        <w:rPr>
          <w:rFonts w:hint="cs"/>
          <w:rtl/>
        </w:rPr>
        <w:t xml:space="preserve">כל הוצאה מכל סוג שהוא שתוצא בקשר להשתתפות במכרז לא תוחזר בכל מקרה. למען הסר כל ספק מובהר כי למציע לא תהיה כל זכות, מכל מין וסוג שהיא, לשיפוי ו/או תשלום ו/או השתתפות מהמזמין, או מכל גורם מטעמו (לרבות מי מעובדיו, </w:t>
      </w:r>
      <w:proofErr w:type="spellStart"/>
      <w:r w:rsidRPr="00BB54DD">
        <w:rPr>
          <w:rFonts w:hint="cs"/>
          <w:rtl/>
        </w:rPr>
        <w:t>שלוחיו</w:t>
      </w:r>
      <w:proofErr w:type="spellEnd"/>
      <w:r w:rsidRPr="00BB54DD">
        <w:rPr>
          <w:rFonts w:hint="cs"/>
          <w:rtl/>
        </w:rPr>
        <w:t xml:space="preserve"> או נציגיו) על כל נזק ו/או הוצאה שיישא המציע ו/או מי מטעמו בשל כל טעם או עילה, בגין או בקשר עם ההצעה, קיומו של המכרז, הפסקתו, שינוי תנאיו או ביטולו.</w:t>
      </w:r>
      <w:bookmarkStart w:id="63" w:name="_Ref485805442"/>
    </w:p>
    <w:p w:rsidR="00B90035" w:rsidRPr="00BB54DD" w:rsidRDefault="00B90035" w:rsidP="007314CE">
      <w:pPr>
        <w:pStyle w:val="a5"/>
        <w:numPr>
          <w:ilvl w:val="1"/>
          <w:numId w:val="16"/>
        </w:numPr>
      </w:pPr>
      <w:r w:rsidRPr="00BB54DD">
        <w:rPr>
          <w:rFonts w:hint="cs"/>
          <w:rtl/>
        </w:rPr>
        <w:t>המשרד רשאי, על פי שיקול דעתו הבלעדי והמוחלט לפסול הצעה שלא תעמוד בדרישות הנ"ל.</w:t>
      </w:r>
    </w:p>
    <w:p w:rsidR="00407E7A" w:rsidRPr="00BB54DD" w:rsidRDefault="00407E7A" w:rsidP="00BB54DD"/>
    <w:p w:rsidR="00407E7A" w:rsidRPr="009C7887" w:rsidRDefault="00407E7A" w:rsidP="007314CE">
      <w:pPr>
        <w:pStyle w:val="a5"/>
        <w:numPr>
          <w:ilvl w:val="0"/>
          <w:numId w:val="16"/>
        </w:numPr>
        <w:rPr>
          <w:b/>
          <w:bCs/>
          <w:sz w:val="24"/>
          <w:szCs w:val="28"/>
          <w:u w:val="single"/>
          <w:rtl/>
        </w:rPr>
      </w:pPr>
      <w:r w:rsidRPr="009C7887">
        <w:rPr>
          <w:rFonts w:hint="cs"/>
          <w:b/>
          <w:bCs/>
          <w:sz w:val="24"/>
          <w:szCs w:val="28"/>
          <w:u w:val="single"/>
          <w:rtl/>
        </w:rPr>
        <w:t xml:space="preserve">תקציב הפרויקט </w:t>
      </w:r>
    </w:p>
    <w:p w:rsidR="00407E7A" w:rsidRDefault="00407E7A" w:rsidP="007314CE">
      <w:pPr>
        <w:pStyle w:val="a5"/>
        <w:numPr>
          <w:ilvl w:val="1"/>
          <w:numId w:val="16"/>
        </w:numPr>
        <w:rPr>
          <w:rtl/>
        </w:rPr>
      </w:pPr>
      <w:r w:rsidRPr="00BB54DD">
        <w:rPr>
          <w:rFonts w:hint="cs"/>
          <w:rtl/>
        </w:rPr>
        <w:t xml:space="preserve">תקציב הפרויקט יכלול את כל הוצאות הניהול והלוגיסטיקה הקשורות להספקת הספר: כתיבה, תחקירים, עריכה, עיצוב גרפי, הגהה, עבודות דפוס, הפקת ספר דיגיטלי, הפקת ספר שמע, הדפסת 2000 עותקים וכל הוצאה אחרת שיימצא המציע  לנכון לכלול בתקציב, העשויה לתרום להצלחת הפרויקט.  </w:t>
      </w:r>
    </w:p>
    <w:p w:rsidR="00407E7A" w:rsidRDefault="00407E7A" w:rsidP="007314CE">
      <w:pPr>
        <w:pStyle w:val="a5"/>
        <w:numPr>
          <w:ilvl w:val="1"/>
          <w:numId w:val="16"/>
        </w:numPr>
      </w:pPr>
      <w:r w:rsidRPr="00BB54DD">
        <w:rPr>
          <w:rFonts w:hint="cs"/>
          <w:rtl/>
        </w:rPr>
        <w:lastRenderedPageBreak/>
        <w:t>המשרד יקבל לידו, בהתאם לבקשתו, כל הצעת מחיר והסכם התקשרות בין הספק לספקי המשנה ולאנשי הצוות השונים ויבצע בקרה שוטפת על ניהול תקציב הפרויקט המופקד בידי המציע. הספק יפנה לקבלת הצעות מחיר עבור כלל השירותים הנדרשים ויבחר בספק המתאים ביותר מבחינת טיב השירותים ומבחינת המחיר.</w:t>
      </w:r>
    </w:p>
    <w:p w:rsidR="00407E7A" w:rsidRPr="009C7887" w:rsidRDefault="00407E7A" w:rsidP="007314CE">
      <w:pPr>
        <w:pStyle w:val="a5"/>
        <w:numPr>
          <w:ilvl w:val="0"/>
          <w:numId w:val="16"/>
        </w:numPr>
        <w:rPr>
          <w:b/>
          <w:bCs/>
          <w:sz w:val="24"/>
          <w:szCs w:val="28"/>
          <w:u w:val="single"/>
        </w:rPr>
      </w:pPr>
      <w:r w:rsidRPr="009C7887">
        <w:rPr>
          <w:rFonts w:hint="cs"/>
          <w:b/>
          <w:bCs/>
          <w:sz w:val="24"/>
          <w:szCs w:val="28"/>
          <w:u w:val="single"/>
          <w:rtl/>
        </w:rPr>
        <w:t xml:space="preserve">הצעת המחיר: </w:t>
      </w:r>
    </w:p>
    <w:p w:rsidR="00407E7A" w:rsidRDefault="00407E7A" w:rsidP="007314CE">
      <w:pPr>
        <w:pStyle w:val="a5"/>
        <w:numPr>
          <w:ilvl w:val="1"/>
          <w:numId w:val="16"/>
        </w:numPr>
      </w:pPr>
      <w:bookmarkStart w:id="64" w:name="הצעת_המחיר"/>
      <w:bookmarkEnd w:id="63"/>
      <w:r w:rsidRPr="00BB54DD">
        <w:rPr>
          <w:rFonts w:hint="cs"/>
          <w:rtl/>
        </w:rPr>
        <w:t>על המציע לנקוב בעלות הפרויקט בשקלים בטווח שבין  350,000 ₪  ועד</w:t>
      </w:r>
      <w:r w:rsidR="0024580A">
        <w:rPr>
          <w:rFonts w:hint="cs"/>
          <w:rtl/>
        </w:rPr>
        <w:t xml:space="preserve"> כ</w:t>
      </w:r>
      <w:r w:rsidRPr="00BB54DD">
        <w:rPr>
          <w:rFonts w:hint="cs"/>
          <w:rtl/>
        </w:rPr>
        <w:t xml:space="preserve"> 500,000 ₪</w:t>
      </w:r>
      <w:r w:rsidR="0024580A">
        <w:rPr>
          <w:rFonts w:hint="cs"/>
          <w:rtl/>
        </w:rPr>
        <w:t xml:space="preserve"> כולל מע"מ</w:t>
      </w:r>
      <w:r w:rsidRPr="00BB54DD">
        <w:rPr>
          <w:rFonts w:hint="cs"/>
          <w:rtl/>
        </w:rPr>
        <w:t xml:space="preserve"> </w:t>
      </w:r>
      <w:r w:rsidR="0024580A">
        <w:rPr>
          <w:rFonts w:hint="cs"/>
          <w:rtl/>
        </w:rPr>
        <w:t xml:space="preserve">. </w:t>
      </w:r>
      <w:r w:rsidRPr="00BB54DD">
        <w:rPr>
          <w:rFonts w:hint="cs"/>
          <w:rtl/>
        </w:rPr>
        <w:t>יודגש כי הצעת המחיר היא סופית.</w:t>
      </w:r>
    </w:p>
    <w:p w:rsidR="009C7887" w:rsidRPr="009C7887" w:rsidRDefault="009C7887" w:rsidP="009C7887">
      <w:pPr>
        <w:pStyle w:val="a5"/>
        <w:ind w:left="1080"/>
        <w:rPr>
          <w:b/>
          <w:bCs/>
        </w:rPr>
      </w:pPr>
      <w:r w:rsidRPr="009C7887">
        <w:rPr>
          <w:b/>
          <w:bCs/>
          <w:rtl/>
        </w:rPr>
        <w:t>הצעת מחיר החורגת ממסגרת הטווח הנ"ל , בין מעל ובין מתחת – תיפסל.</w:t>
      </w:r>
    </w:p>
    <w:p w:rsidR="009C7887" w:rsidRDefault="009C7887" w:rsidP="007314CE">
      <w:pPr>
        <w:pStyle w:val="a5"/>
        <w:numPr>
          <w:ilvl w:val="1"/>
          <w:numId w:val="16"/>
        </w:numPr>
      </w:pPr>
      <w:r w:rsidRPr="009C7887">
        <w:rPr>
          <w:rtl/>
        </w:rPr>
        <w:t>על המציע לנקוב במחיר כולל עבור</w:t>
      </w:r>
      <w:r>
        <w:rPr>
          <w:rFonts w:hint="cs"/>
          <w:rtl/>
        </w:rPr>
        <w:t xml:space="preserve"> כלל השירותים הנדרשים </w:t>
      </w:r>
      <w:r w:rsidR="006776F6">
        <w:rPr>
          <w:rFonts w:hint="cs"/>
          <w:rtl/>
        </w:rPr>
        <w:t xml:space="preserve">לרבות </w:t>
      </w:r>
      <w:r w:rsidRPr="009C7887">
        <w:rPr>
          <w:rtl/>
        </w:rPr>
        <w:t>הפקת הספר הכוללת ביצוע מלא עד ה</w:t>
      </w:r>
      <w:r>
        <w:rPr>
          <w:rFonts w:hint="cs"/>
          <w:rtl/>
        </w:rPr>
        <w:t>דפסת</w:t>
      </w:r>
      <w:r w:rsidRPr="009C7887">
        <w:rPr>
          <w:rtl/>
        </w:rPr>
        <w:t xml:space="preserve"> 2000 עותקים מודפסים וכן עותק דיגיטלי ועותק מוקלט/ קולי. המחירים שיוצעו יהיו סופיים, נקובים בש"ח, ויהוו תמורה מלאה עבור כל ההוצאות הישירות והעקיפות של הספק לצורך אספקת השירותים לפי מכרז זה</w:t>
      </w:r>
      <w:r w:rsidR="006776F6">
        <w:rPr>
          <w:rFonts w:hint="cs"/>
          <w:rtl/>
        </w:rPr>
        <w:t>.</w:t>
      </w:r>
    </w:p>
    <w:p w:rsidR="009C7887" w:rsidRDefault="009C7887" w:rsidP="007314CE">
      <w:pPr>
        <w:pStyle w:val="a5"/>
        <w:numPr>
          <w:ilvl w:val="1"/>
          <w:numId w:val="16"/>
        </w:numPr>
        <w:rPr>
          <w:rtl/>
        </w:rPr>
      </w:pPr>
      <w:r>
        <w:rPr>
          <w:rtl/>
        </w:rPr>
        <w:t>המשרד רשאי, על פי שיקול דעתו הבלעדי והמוחלט לפסול הצעה שלא תעמוד בדרישות הנ"ל.</w:t>
      </w:r>
    </w:p>
    <w:p w:rsidR="009C7887" w:rsidRDefault="009C7887" w:rsidP="007314CE">
      <w:pPr>
        <w:pStyle w:val="a5"/>
        <w:numPr>
          <w:ilvl w:val="1"/>
          <w:numId w:val="16"/>
        </w:numPr>
      </w:pPr>
      <w:r>
        <w:rPr>
          <w:rtl/>
        </w:rPr>
        <w:t>המחירים שיוצעו יהיו סופיים, נקובים בש"ח, ויהוו תמורה מלאה עבור כל ההוצאות הישירות והעקיפות של הספק לצורך אספקת השירותים לפי מכרז זה כולל כל ההוצאות הנלוות</w:t>
      </w:r>
      <w:r w:rsidR="006776F6">
        <w:rPr>
          <w:rFonts w:hint="cs"/>
          <w:rtl/>
        </w:rPr>
        <w:t>.</w:t>
      </w:r>
    </w:p>
    <w:p w:rsidR="009C7887" w:rsidRPr="00BB54DD" w:rsidRDefault="009C7887" w:rsidP="009C7887">
      <w:pPr>
        <w:pStyle w:val="a5"/>
        <w:ind w:left="1080"/>
      </w:pPr>
    </w:p>
    <w:bookmarkEnd w:id="64"/>
    <w:p w:rsidR="00407E7A" w:rsidRPr="009C7887" w:rsidRDefault="00407E7A" w:rsidP="007314CE">
      <w:pPr>
        <w:pStyle w:val="a5"/>
        <w:numPr>
          <w:ilvl w:val="0"/>
          <w:numId w:val="16"/>
        </w:numPr>
        <w:rPr>
          <w:b/>
          <w:bCs/>
          <w:sz w:val="24"/>
          <w:szCs w:val="28"/>
          <w:u w:val="single"/>
        </w:rPr>
      </w:pPr>
      <w:r w:rsidRPr="009C7887">
        <w:rPr>
          <w:rFonts w:hint="cs"/>
          <w:b/>
          <w:bCs/>
          <w:sz w:val="24"/>
          <w:szCs w:val="28"/>
          <w:u w:val="single"/>
          <w:rtl/>
        </w:rPr>
        <w:t>תשלומים ומיסים</w:t>
      </w:r>
      <w:r w:rsidR="009C7887">
        <w:rPr>
          <w:rFonts w:hint="cs"/>
          <w:b/>
          <w:bCs/>
          <w:sz w:val="24"/>
          <w:szCs w:val="28"/>
          <w:u w:val="single"/>
          <w:rtl/>
        </w:rPr>
        <w:t xml:space="preserve">: </w:t>
      </w:r>
    </w:p>
    <w:p w:rsidR="00407E7A" w:rsidRPr="00BB54DD" w:rsidRDefault="00407E7A" w:rsidP="00BB54DD">
      <w:pPr>
        <w:rPr>
          <w:rtl/>
        </w:rPr>
      </w:pPr>
      <w:r w:rsidRPr="00BB54DD">
        <w:rPr>
          <w:rFonts w:hint="cs"/>
          <w:rtl/>
        </w:rPr>
        <w:t>על המציע הזוכה במכרז זה לקחת בחשבון כי חלה עליו אחריות על ההוצאות, וכן תשלום כל ההוצאות בגין השירותים הנדרשים בזמן הכנת האירוע, ובזמן קיום האירוע ופירוקו, וזאת מתוך התקציב הכולל הממומן ע"י המשרד לטובת הפרויקט. באחריות המציע לדאוג שהתשלום לספקים ולעובדים יתנהל לפי חוקי מדינת ישראל ועפ"י חוקי המס הרלוונטיים, כולל קבלת חשבוניות וקבלות על כל הוצאה ותיעודן.</w:t>
      </w:r>
    </w:p>
    <w:p w:rsidR="00407E7A" w:rsidRPr="00BB54DD" w:rsidRDefault="00407E7A" w:rsidP="00BB54DD">
      <w:pPr>
        <w:rPr>
          <w:rtl/>
        </w:rPr>
      </w:pPr>
    </w:p>
    <w:p w:rsidR="00407E7A" w:rsidRPr="009C7887" w:rsidRDefault="00407E7A" w:rsidP="007314CE">
      <w:pPr>
        <w:pStyle w:val="a5"/>
        <w:numPr>
          <w:ilvl w:val="0"/>
          <w:numId w:val="16"/>
        </w:numPr>
        <w:rPr>
          <w:b/>
          <w:bCs/>
          <w:sz w:val="24"/>
          <w:szCs w:val="28"/>
          <w:u w:val="single"/>
          <w:rtl/>
        </w:rPr>
      </w:pPr>
      <w:r w:rsidRPr="009C7887">
        <w:rPr>
          <w:rFonts w:hint="cs"/>
          <w:b/>
          <w:bCs/>
          <w:sz w:val="24"/>
          <w:szCs w:val="28"/>
          <w:u w:val="single"/>
          <w:rtl/>
        </w:rPr>
        <w:t>תנאי תשלום:</w:t>
      </w:r>
    </w:p>
    <w:p w:rsidR="00407E7A" w:rsidRPr="00BB54DD" w:rsidRDefault="00407E7A" w:rsidP="00BB54DD">
      <w:pPr>
        <w:rPr>
          <w:rtl/>
        </w:rPr>
      </w:pPr>
    </w:p>
    <w:p w:rsidR="009C7887" w:rsidRDefault="00407E7A" w:rsidP="007314CE">
      <w:pPr>
        <w:pStyle w:val="a5"/>
        <w:numPr>
          <w:ilvl w:val="1"/>
          <w:numId w:val="16"/>
        </w:numPr>
        <w:rPr>
          <w:rtl/>
        </w:rPr>
      </w:pPr>
      <w:r w:rsidRPr="00BB54DD">
        <w:rPr>
          <w:rFonts w:hint="cs"/>
          <w:rtl/>
        </w:rPr>
        <w:t>התשלום בגין פעולות המתבצעות במסגרת מכרז זה ישולם כנגד הגשת חשבונית בצירוף דו"ח ביצוע פעילות ומסמכים בהתאם למחירים שייקבעו במסגרת החוזית.</w:t>
      </w:r>
    </w:p>
    <w:p w:rsidR="00407E7A" w:rsidRDefault="00407E7A" w:rsidP="007314CE">
      <w:pPr>
        <w:pStyle w:val="a5"/>
        <w:numPr>
          <w:ilvl w:val="1"/>
          <w:numId w:val="16"/>
        </w:numPr>
      </w:pPr>
      <w:r w:rsidRPr="00BB54DD">
        <w:rPr>
          <w:rFonts w:hint="cs"/>
          <w:rtl/>
        </w:rPr>
        <w:t xml:space="preserve"> התשלום יבוצע עפ"י השירותים הנדרשים במכרז, בהתאם להצעה שאושרה.</w:t>
      </w:r>
      <w:bookmarkStart w:id="65" w:name="_Ref381021331"/>
    </w:p>
    <w:p w:rsidR="00407E7A" w:rsidRDefault="00407E7A" w:rsidP="007314CE">
      <w:pPr>
        <w:pStyle w:val="a5"/>
        <w:numPr>
          <w:ilvl w:val="1"/>
          <w:numId w:val="16"/>
        </w:numPr>
      </w:pPr>
      <w:r w:rsidRPr="00BB54DD">
        <w:rPr>
          <w:rFonts w:hint="cs"/>
          <w:rtl/>
        </w:rPr>
        <w:t>העברת התשלום בגין שלבי ביצוע הפרויקט תבוצע בהתאם לאבני הדרך כמפורט להלן:</w:t>
      </w:r>
      <w:bookmarkEnd w:id="65"/>
    </w:p>
    <w:p w:rsidR="009C7887" w:rsidRPr="00BB54DD" w:rsidRDefault="009C7887" w:rsidP="009C7887">
      <w:pPr>
        <w:pStyle w:val="a5"/>
        <w:ind w:left="1080"/>
      </w:pPr>
    </w:p>
    <w:tbl>
      <w:tblPr>
        <w:tblStyle w:val="af9"/>
        <w:bidiVisual/>
        <w:tblW w:w="6095" w:type="dxa"/>
        <w:tblInd w:w="1134" w:type="dxa"/>
        <w:tblLook w:val="04A0" w:firstRow="1" w:lastRow="0" w:firstColumn="1" w:lastColumn="0" w:noHBand="0" w:noVBand="1"/>
        <w:tblCaption w:val="אבני דרך"/>
      </w:tblPr>
      <w:tblGrid>
        <w:gridCol w:w="1275"/>
        <w:gridCol w:w="4820"/>
      </w:tblGrid>
      <w:tr w:rsidR="00407E7A" w:rsidRPr="00BB54DD" w:rsidTr="00407E7A">
        <w:trPr>
          <w:tblHeader/>
        </w:trPr>
        <w:tc>
          <w:tcPr>
            <w:tcW w:w="1275" w:type="dxa"/>
          </w:tcPr>
          <w:p w:rsidR="00407E7A" w:rsidRPr="00BB54DD" w:rsidRDefault="00407E7A" w:rsidP="00BB54DD">
            <w:pPr>
              <w:rPr>
                <w:rtl/>
              </w:rPr>
            </w:pPr>
            <w:bookmarkStart w:id="66" w:name="אבני_דרך"/>
            <w:r w:rsidRPr="00BB54DD">
              <w:rPr>
                <w:rFonts w:hint="cs"/>
                <w:rtl/>
              </w:rPr>
              <w:t>אבן הדרך</w:t>
            </w:r>
          </w:p>
        </w:tc>
        <w:tc>
          <w:tcPr>
            <w:tcW w:w="4820" w:type="dxa"/>
          </w:tcPr>
          <w:p w:rsidR="00407E7A" w:rsidRPr="00BB54DD" w:rsidRDefault="00407E7A" w:rsidP="00BB54DD">
            <w:pPr>
              <w:rPr>
                <w:rtl/>
              </w:rPr>
            </w:pPr>
            <w:r w:rsidRPr="00BB54DD">
              <w:rPr>
                <w:rFonts w:hint="cs"/>
                <w:rtl/>
              </w:rPr>
              <w:t>פירוט</w:t>
            </w:r>
          </w:p>
        </w:tc>
      </w:tr>
      <w:tr w:rsidR="00407E7A" w:rsidRPr="00BB54DD" w:rsidTr="00407E7A">
        <w:tc>
          <w:tcPr>
            <w:tcW w:w="1275" w:type="dxa"/>
          </w:tcPr>
          <w:p w:rsidR="00407E7A" w:rsidRPr="00BB54DD" w:rsidRDefault="00407E7A" w:rsidP="00BB54DD">
            <w:pPr>
              <w:rPr>
                <w:rtl/>
              </w:rPr>
            </w:pPr>
            <w:r w:rsidRPr="00BB54DD">
              <w:rPr>
                <w:rFonts w:hint="cs"/>
                <w:rtl/>
              </w:rPr>
              <w:t>אבן דרך א'</w:t>
            </w:r>
          </w:p>
        </w:tc>
        <w:tc>
          <w:tcPr>
            <w:tcW w:w="4820" w:type="dxa"/>
          </w:tcPr>
          <w:p w:rsidR="00407E7A" w:rsidRPr="00BB54DD" w:rsidRDefault="00407E7A" w:rsidP="00BB54DD">
            <w:pPr>
              <w:rPr>
                <w:rtl/>
              </w:rPr>
            </w:pPr>
            <w:r w:rsidRPr="00BB54DD">
              <w:rPr>
                <w:rFonts w:hint="cs"/>
                <w:rtl/>
              </w:rPr>
              <w:t xml:space="preserve"> 30%  </w:t>
            </w:r>
            <w:r w:rsidR="009C7887">
              <w:rPr>
                <w:rFonts w:hint="cs"/>
                <w:rtl/>
              </w:rPr>
              <w:t xml:space="preserve">לאחר הצגת הפרויקט למזמין </w:t>
            </w:r>
            <w:r w:rsidRPr="00BB54DD">
              <w:rPr>
                <w:rFonts w:hint="cs"/>
                <w:rtl/>
              </w:rPr>
              <w:t xml:space="preserve">  </w:t>
            </w:r>
          </w:p>
        </w:tc>
      </w:tr>
      <w:tr w:rsidR="00407E7A" w:rsidRPr="00BB54DD" w:rsidTr="00407E7A">
        <w:tc>
          <w:tcPr>
            <w:tcW w:w="1275" w:type="dxa"/>
          </w:tcPr>
          <w:p w:rsidR="00407E7A" w:rsidRPr="00BB54DD" w:rsidRDefault="00407E7A" w:rsidP="00BB54DD">
            <w:pPr>
              <w:rPr>
                <w:rtl/>
              </w:rPr>
            </w:pPr>
            <w:r w:rsidRPr="00BB54DD">
              <w:rPr>
                <w:rFonts w:hint="cs"/>
                <w:rtl/>
              </w:rPr>
              <w:t>אבן דרך ב'</w:t>
            </w:r>
          </w:p>
        </w:tc>
        <w:tc>
          <w:tcPr>
            <w:tcW w:w="4820" w:type="dxa"/>
          </w:tcPr>
          <w:p w:rsidR="00407E7A" w:rsidRPr="00BB54DD" w:rsidRDefault="00407E7A" w:rsidP="00BB54DD">
            <w:pPr>
              <w:rPr>
                <w:rtl/>
              </w:rPr>
            </w:pPr>
            <w:r w:rsidRPr="00BB54DD">
              <w:rPr>
                <w:rFonts w:hint="cs"/>
                <w:rtl/>
              </w:rPr>
              <w:t xml:space="preserve">20% </w:t>
            </w:r>
            <w:r w:rsidR="009C7887">
              <w:rPr>
                <w:rFonts w:hint="cs"/>
                <w:rtl/>
              </w:rPr>
              <w:t xml:space="preserve">לאחר ביצוע 90% מהעריכות הספרותיות והצגתם למזמין </w:t>
            </w:r>
            <w:r w:rsidRPr="00BB54DD">
              <w:rPr>
                <w:rFonts w:hint="cs"/>
                <w:rtl/>
              </w:rPr>
              <w:t xml:space="preserve"> </w:t>
            </w:r>
          </w:p>
        </w:tc>
      </w:tr>
      <w:tr w:rsidR="00407E7A" w:rsidRPr="00BB54DD" w:rsidTr="00407E7A">
        <w:tc>
          <w:tcPr>
            <w:tcW w:w="1275" w:type="dxa"/>
          </w:tcPr>
          <w:p w:rsidR="00407E7A" w:rsidRPr="00BB54DD" w:rsidRDefault="00407E7A" w:rsidP="00BB54DD">
            <w:pPr>
              <w:rPr>
                <w:rtl/>
              </w:rPr>
            </w:pPr>
            <w:r w:rsidRPr="00BB54DD">
              <w:rPr>
                <w:rFonts w:hint="cs"/>
                <w:rtl/>
              </w:rPr>
              <w:t>אבן דרך ג'</w:t>
            </w:r>
          </w:p>
        </w:tc>
        <w:tc>
          <w:tcPr>
            <w:tcW w:w="4820" w:type="dxa"/>
          </w:tcPr>
          <w:p w:rsidR="00407E7A" w:rsidRPr="00BB54DD" w:rsidRDefault="00407E7A" w:rsidP="00BB54DD">
            <w:pPr>
              <w:rPr>
                <w:rtl/>
              </w:rPr>
            </w:pPr>
            <w:r w:rsidRPr="00BB54DD">
              <w:rPr>
                <w:rFonts w:hint="cs"/>
                <w:rtl/>
              </w:rPr>
              <w:t xml:space="preserve">50% </w:t>
            </w:r>
            <w:r w:rsidR="009C7887">
              <w:rPr>
                <w:rFonts w:hint="cs"/>
                <w:rtl/>
              </w:rPr>
              <w:t>לאחר סיום הפרויקט</w:t>
            </w:r>
            <w:r w:rsidR="006776F6">
              <w:rPr>
                <w:rFonts w:hint="cs"/>
                <w:rtl/>
              </w:rPr>
              <w:t xml:space="preserve"> וביצוע מלוא השירותים הנדרשים במכרז. </w:t>
            </w:r>
            <w:r w:rsidR="009C7887">
              <w:rPr>
                <w:rFonts w:hint="cs"/>
                <w:rtl/>
              </w:rPr>
              <w:t xml:space="preserve"> </w:t>
            </w:r>
            <w:r w:rsidRPr="00BB54DD">
              <w:rPr>
                <w:rFonts w:hint="cs"/>
                <w:rtl/>
              </w:rPr>
              <w:t xml:space="preserve"> </w:t>
            </w:r>
          </w:p>
        </w:tc>
      </w:tr>
      <w:bookmarkEnd w:id="66"/>
    </w:tbl>
    <w:p w:rsidR="00407E7A" w:rsidRPr="00BB54DD" w:rsidRDefault="00407E7A" w:rsidP="00BB54DD">
      <w:pPr>
        <w:rPr>
          <w:rtl/>
        </w:rPr>
      </w:pPr>
    </w:p>
    <w:p w:rsidR="00407E7A" w:rsidRDefault="00407E7A" w:rsidP="007314CE">
      <w:pPr>
        <w:pStyle w:val="a5"/>
        <w:numPr>
          <w:ilvl w:val="1"/>
          <w:numId w:val="16"/>
        </w:numPr>
        <w:rPr>
          <w:rtl/>
        </w:rPr>
      </w:pPr>
      <w:r w:rsidRPr="00BB54DD">
        <w:rPr>
          <w:rFonts w:hint="cs"/>
          <w:rtl/>
        </w:rPr>
        <w:lastRenderedPageBreak/>
        <w:t>בתום כל שלב יגיש המציע  דו"ח ביצוע המתאר את כל הפעולות שביצע . התשלום  יינתן בהתאם לאישור היחידה המקצועית כנגד דו"חות הביצוע.</w:t>
      </w:r>
    </w:p>
    <w:p w:rsidR="009C7887" w:rsidRDefault="00407E7A" w:rsidP="007314CE">
      <w:pPr>
        <w:pStyle w:val="a5"/>
        <w:numPr>
          <w:ilvl w:val="1"/>
          <w:numId w:val="16"/>
        </w:numPr>
      </w:pPr>
      <w:r w:rsidRPr="00BB54DD">
        <w:rPr>
          <w:rFonts w:hint="cs"/>
          <w:rtl/>
        </w:rPr>
        <w:t xml:space="preserve">אגף הכספים במשרד ישלם למציע בהתאם לאמור בהוראת </w:t>
      </w:r>
      <w:proofErr w:type="spellStart"/>
      <w:r w:rsidRPr="00BB54DD">
        <w:rPr>
          <w:rFonts w:hint="cs"/>
          <w:rtl/>
        </w:rPr>
        <w:t>תכ"מ</w:t>
      </w:r>
      <w:proofErr w:type="spellEnd"/>
      <w:r w:rsidRPr="00BB54DD">
        <w:rPr>
          <w:rFonts w:hint="cs"/>
          <w:rtl/>
        </w:rPr>
        <w:t xml:space="preserve"> 1.4.0.3 ועל-פי קבלת חשבונית ואישור מטעם המזמין שהשירות המפורט אכן בוצע. אם התשלום יתבצע לאחר תקופה זו, ישלם המשרד ריבית בהתאם להוראות החשב הכללי כתוקפן מעת לעת. תשלום הריבית מותנה בפניה מטעם המציע אל חשב המשרד.</w:t>
      </w:r>
    </w:p>
    <w:p w:rsidR="009C7887" w:rsidRDefault="00407E7A" w:rsidP="007314CE">
      <w:pPr>
        <w:pStyle w:val="a5"/>
        <w:numPr>
          <w:ilvl w:val="1"/>
          <w:numId w:val="16"/>
        </w:numPr>
      </w:pPr>
      <w:r w:rsidRPr="00BB54DD">
        <w:rPr>
          <w:rFonts w:hint="cs"/>
          <w:rtl/>
        </w:rPr>
        <w:t xml:space="preserve">לצורך תשלום התמורה על ידי המשרד נדרש הספק להגיש דיווחים וחשבונות במסגרת פורטל הספקים הממשלתי, בשים לב להוראות </w:t>
      </w:r>
      <w:proofErr w:type="spellStart"/>
      <w:r w:rsidRPr="00BB54DD">
        <w:rPr>
          <w:rFonts w:hint="cs"/>
          <w:rtl/>
        </w:rPr>
        <w:t>התכ"מ</w:t>
      </w:r>
      <w:proofErr w:type="spellEnd"/>
      <w:r w:rsidRPr="00BB54DD">
        <w:rPr>
          <w:rFonts w:hint="cs"/>
          <w:rtl/>
        </w:rPr>
        <w:t xml:space="preserve"> והנחיות החשב הכללי הרלוונטיות. לפיכך על הספק להתחבר לפורטל הספקים כתנאי להתקשרות ולקבלת התמורה.</w:t>
      </w:r>
    </w:p>
    <w:p w:rsidR="009C7887" w:rsidRDefault="00407E7A" w:rsidP="007314CE">
      <w:pPr>
        <w:pStyle w:val="a5"/>
        <w:numPr>
          <w:ilvl w:val="1"/>
          <w:numId w:val="16"/>
        </w:numPr>
      </w:pPr>
      <w:r w:rsidRPr="00BB54DD">
        <w:rPr>
          <w:rFonts w:hint="cs"/>
          <w:rtl/>
        </w:rPr>
        <w:t xml:space="preserve">לפרטים מלאים ולהתחברות לפורטל הספקים יש לפנות לאתר משרד האוצר בכתובת: </w:t>
      </w:r>
      <w:hyperlink r:id="rId13" w:anchor="GovXParagraphTitle3" w:history="1">
        <w:r w:rsidRPr="00BB54DD">
          <w:rPr>
            <w:rStyle w:val="Hyperlink"/>
            <w:rFonts w:hint="cs"/>
          </w:rPr>
          <w:t>http://mof.gov.il/AG/PortalSapakim.aspx#GovXParagraphTitle3</w:t>
        </w:r>
      </w:hyperlink>
    </w:p>
    <w:p w:rsidR="009C7887" w:rsidRDefault="00407E7A" w:rsidP="007314CE">
      <w:pPr>
        <w:pStyle w:val="a5"/>
        <w:numPr>
          <w:ilvl w:val="1"/>
          <w:numId w:val="16"/>
        </w:numPr>
      </w:pPr>
      <w:r w:rsidRPr="00BB54DD">
        <w:rPr>
          <w:rFonts w:hint="cs"/>
          <w:rtl/>
        </w:rPr>
        <w:t>יודגש כי הספק יישא בכלל העלויות הכרוכות בהתחברות לפורטל הספקים הממשלתי.</w:t>
      </w:r>
    </w:p>
    <w:p w:rsidR="009C7887" w:rsidRDefault="00407E7A" w:rsidP="007314CE">
      <w:pPr>
        <w:pStyle w:val="a5"/>
        <w:numPr>
          <w:ilvl w:val="1"/>
          <w:numId w:val="16"/>
        </w:numPr>
      </w:pPr>
      <w:r w:rsidRPr="00BB54DD">
        <w:rPr>
          <w:rFonts w:hint="cs"/>
          <w:rtl/>
        </w:rPr>
        <w:t>לספק לא תהיינה כל דרישות או טענות למשרד בגלל עיכובים בתשלום מסיבות של חוסר פרטים בחשבונית, או פרטים לא נכונים, או חוסר במסמכים.</w:t>
      </w:r>
    </w:p>
    <w:p w:rsidR="009C7887" w:rsidRDefault="00407E7A" w:rsidP="007314CE">
      <w:pPr>
        <w:pStyle w:val="a5"/>
        <w:numPr>
          <w:ilvl w:val="1"/>
          <w:numId w:val="16"/>
        </w:numPr>
      </w:pPr>
      <w:r w:rsidRPr="00BB54DD">
        <w:rPr>
          <w:rFonts w:hint="cs"/>
          <w:rtl/>
        </w:rPr>
        <w:t>הספק אינו רשאי להתנות תשלום כלשהו לספקיו ו/או לעובדיו או לכל גורם אחר שעליו לשלם, בקבלת תשלומים מהמשרד.</w:t>
      </w:r>
      <w:r w:rsidR="009C7887">
        <w:rPr>
          <w:rFonts w:hint="cs"/>
          <w:rtl/>
        </w:rPr>
        <w:t xml:space="preserve"> </w:t>
      </w:r>
    </w:p>
    <w:p w:rsidR="00407E7A" w:rsidRDefault="00407E7A" w:rsidP="007314CE">
      <w:pPr>
        <w:pStyle w:val="a5"/>
        <w:numPr>
          <w:ilvl w:val="1"/>
          <w:numId w:val="16"/>
        </w:numPr>
      </w:pPr>
      <w:r w:rsidRPr="00BB54DD">
        <w:rPr>
          <w:rFonts w:hint="cs"/>
          <w:rtl/>
        </w:rPr>
        <w:t>התמורה שלעיל תהיה סופית ומוחלטת ולא תגדל מכל סיבה כלשהי</w:t>
      </w:r>
    </w:p>
    <w:p w:rsidR="009C7887" w:rsidRPr="00BB54DD" w:rsidRDefault="009C7887" w:rsidP="009C7887">
      <w:pPr>
        <w:pStyle w:val="a5"/>
        <w:ind w:left="1080"/>
      </w:pPr>
    </w:p>
    <w:p w:rsidR="00407E7A" w:rsidRPr="00BB54DD" w:rsidRDefault="00407E7A" w:rsidP="007314CE">
      <w:pPr>
        <w:pStyle w:val="a5"/>
        <w:numPr>
          <w:ilvl w:val="0"/>
          <w:numId w:val="16"/>
        </w:numPr>
      </w:pPr>
      <w:r w:rsidRPr="009C7887">
        <w:rPr>
          <w:rFonts w:hint="cs"/>
          <w:b/>
          <w:bCs/>
          <w:sz w:val="24"/>
          <w:szCs w:val="28"/>
          <w:u w:val="single"/>
          <w:rtl/>
        </w:rPr>
        <w:t>הצמדה והתאמה</w:t>
      </w:r>
      <w:r w:rsidRPr="00BB54DD">
        <w:rPr>
          <w:rFonts w:hint="cs"/>
          <w:rtl/>
        </w:rPr>
        <w:t>:</w:t>
      </w:r>
    </w:p>
    <w:p w:rsidR="00407E7A" w:rsidRDefault="00407E7A" w:rsidP="007314CE">
      <w:pPr>
        <w:pStyle w:val="a5"/>
        <w:numPr>
          <w:ilvl w:val="1"/>
          <w:numId w:val="16"/>
        </w:numPr>
        <w:rPr>
          <w:rtl/>
        </w:rPr>
      </w:pPr>
      <w:r w:rsidRPr="00BB54DD">
        <w:rPr>
          <w:rFonts w:hint="cs"/>
          <w:rtl/>
        </w:rPr>
        <w:t xml:space="preserve">התמורה לספק (המציע הזוכה) תוצמד בהתאם לאמור בהוראות החשב הכללי, על עדכוניהן מעת לעת. </w:t>
      </w:r>
    </w:p>
    <w:p w:rsidR="00407E7A" w:rsidRDefault="00407E7A" w:rsidP="007314CE">
      <w:pPr>
        <w:pStyle w:val="a5"/>
        <w:numPr>
          <w:ilvl w:val="1"/>
          <w:numId w:val="16"/>
        </w:numPr>
      </w:pPr>
      <w:r w:rsidRPr="00BB54DD">
        <w:rPr>
          <w:rFonts w:hint="cs"/>
          <w:rtl/>
        </w:rPr>
        <w:t xml:space="preserve">תנאי ההצמדה ביחס לתמורה בהסכם זה יהיו בהתאם לקבוע בהוראות </w:t>
      </w:r>
      <w:proofErr w:type="spellStart"/>
      <w:r w:rsidRPr="00BB54DD">
        <w:rPr>
          <w:rFonts w:hint="cs"/>
          <w:rtl/>
        </w:rPr>
        <w:t>התכ"מ</w:t>
      </w:r>
      <w:proofErr w:type="spellEnd"/>
      <w:r w:rsidRPr="00BB54DD">
        <w:rPr>
          <w:rFonts w:hint="cs"/>
          <w:rtl/>
        </w:rPr>
        <w:t xml:space="preserve"> בעניין זה.</w:t>
      </w:r>
    </w:p>
    <w:p w:rsidR="00407E7A" w:rsidRDefault="009C7887" w:rsidP="007314CE">
      <w:pPr>
        <w:pStyle w:val="a5"/>
        <w:numPr>
          <w:ilvl w:val="1"/>
          <w:numId w:val="16"/>
        </w:numPr>
      </w:pPr>
      <w:r>
        <w:rPr>
          <w:rFonts w:hint="cs"/>
          <w:rtl/>
        </w:rPr>
        <w:t xml:space="preserve"> </w:t>
      </w:r>
      <w:r w:rsidR="00407E7A" w:rsidRPr="00BB54DD">
        <w:rPr>
          <w:rFonts w:hint="cs"/>
          <w:rtl/>
        </w:rPr>
        <w:t>למשרד תהיה זכות קיזוז לגבי תשלומים לספק בגין חוב שהספק חב לו.</w:t>
      </w:r>
    </w:p>
    <w:p w:rsidR="00407E7A" w:rsidRDefault="00407E7A" w:rsidP="007314CE">
      <w:pPr>
        <w:pStyle w:val="a5"/>
        <w:numPr>
          <w:ilvl w:val="1"/>
          <w:numId w:val="16"/>
        </w:numPr>
      </w:pPr>
      <w:r w:rsidRPr="00BB54DD">
        <w:rPr>
          <w:rFonts w:hint="cs"/>
          <w:rtl/>
        </w:rPr>
        <w:t>לספק לא תהיה זכות קיזוז בגין חוב שהמשרד חב לו.</w:t>
      </w:r>
    </w:p>
    <w:p w:rsidR="009C7887" w:rsidRPr="00BB54DD" w:rsidRDefault="009C7887" w:rsidP="009C7887">
      <w:pPr>
        <w:pStyle w:val="a5"/>
        <w:ind w:left="1080"/>
        <w:rPr>
          <w:rtl/>
        </w:rPr>
      </w:pPr>
    </w:p>
    <w:p w:rsidR="009C7887" w:rsidRPr="009C7887" w:rsidRDefault="00BE4CD2" w:rsidP="007314CE">
      <w:pPr>
        <w:pStyle w:val="a5"/>
        <w:numPr>
          <w:ilvl w:val="0"/>
          <w:numId w:val="16"/>
        </w:numPr>
        <w:rPr>
          <w:b/>
          <w:bCs/>
          <w:sz w:val="24"/>
          <w:szCs w:val="28"/>
          <w:u w:val="single"/>
        </w:rPr>
      </w:pPr>
      <w:r w:rsidRPr="009C7887">
        <w:rPr>
          <w:rFonts w:hint="cs"/>
          <w:b/>
          <w:bCs/>
          <w:sz w:val="24"/>
          <w:szCs w:val="28"/>
          <w:u w:val="single"/>
          <w:rtl/>
        </w:rPr>
        <w:t>בחירת ההצעה הזוכה</w:t>
      </w:r>
    </w:p>
    <w:p w:rsidR="00914736" w:rsidRDefault="00914736" w:rsidP="007314CE">
      <w:pPr>
        <w:pStyle w:val="a5"/>
        <w:numPr>
          <w:ilvl w:val="1"/>
          <w:numId w:val="16"/>
        </w:numPr>
        <w:rPr>
          <w:rtl/>
        </w:rPr>
      </w:pPr>
      <w:r w:rsidRPr="00BB54DD">
        <w:rPr>
          <w:rFonts w:hint="cs"/>
          <w:rtl/>
        </w:rPr>
        <w:t>ההצעות יובאו בפני ועדת המכרזים של המשרד (להלן: "ועדת המכרזים").</w:t>
      </w:r>
    </w:p>
    <w:p w:rsidR="00914736" w:rsidRPr="00BB54DD" w:rsidRDefault="00914736" w:rsidP="007314CE">
      <w:pPr>
        <w:pStyle w:val="a5"/>
        <w:numPr>
          <w:ilvl w:val="1"/>
          <w:numId w:val="16"/>
        </w:numPr>
      </w:pPr>
      <w:r w:rsidRPr="00BB54DD">
        <w:rPr>
          <w:rFonts w:hint="cs"/>
          <w:rtl/>
        </w:rPr>
        <w:t>תהליך הבחינה של ההצעות והערכתן ייעשה בארבעה שלבים:</w:t>
      </w:r>
    </w:p>
    <w:p w:rsidR="00914736" w:rsidRPr="00BB54DD" w:rsidRDefault="00914736" w:rsidP="007314CE">
      <w:pPr>
        <w:pStyle w:val="a5"/>
        <w:numPr>
          <w:ilvl w:val="0"/>
          <w:numId w:val="21"/>
        </w:numPr>
        <w:ind w:left="1661" w:hanging="357"/>
        <w:rPr>
          <w:rtl/>
        </w:rPr>
      </w:pPr>
      <w:bookmarkStart w:id="67" w:name="_Ref293777489"/>
      <w:r w:rsidRPr="0094042C">
        <w:rPr>
          <w:rFonts w:hint="cs"/>
          <w:b/>
          <w:bCs/>
          <w:rtl/>
        </w:rPr>
        <w:t>שלב א'</w:t>
      </w:r>
      <w:r w:rsidRPr="00BB54DD">
        <w:rPr>
          <w:rFonts w:hint="cs"/>
          <w:rtl/>
        </w:rPr>
        <w:t>: בדיקת תנאי הסף. הצעה שלא תעמוד בכל תנאי הסף תיפסל.</w:t>
      </w:r>
      <w:bookmarkEnd w:id="67"/>
    </w:p>
    <w:p w:rsidR="00914736" w:rsidRPr="00BB54DD" w:rsidRDefault="00914736" w:rsidP="007314CE">
      <w:pPr>
        <w:pStyle w:val="a5"/>
        <w:numPr>
          <w:ilvl w:val="0"/>
          <w:numId w:val="21"/>
        </w:numPr>
        <w:ind w:left="1661" w:hanging="357"/>
        <w:rPr>
          <w:rtl/>
        </w:rPr>
      </w:pPr>
      <w:r w:rsidRPr="0094042C">
        <w:rPr>
          <w:rFonts w:hint="cs"/>
          <w:b/>
          <w:bCs/>
          <w:rtl/>
        </w:rPr>
        <w:t>שלב ב':</w:t>
      </w:r>
      <w:r w:rsidRPr="00BB54DD">
        <w:rPr>
          <w:rFonts w:hint="cs"/>
          <w:rtl/>
        </w:rPr>
        <w:t xml:space="preserve"> בדיקת איכות ההצעות וקביעת ציוני האיכות.</w:t>
      </w:r>
    </w:p>
    <w:p w:rsidR="00914736" w:rsidRPr="00BB54DD" w:rsidRDefault="00914736" w:rsidP="007314CE">
      <w:pPr>
        <w:pStyle w:val="a5"/>
        <w:numPr>
          <w:ilvl w:val="0"/>
          <w:numId w:val="21"/>
        </w:numPr>
        <w:ind w:left="1661" w:hanging="357"/>
        <w:rPr>
          <w:rtl/>
        </w:rPr>
      </w:pPr>
      <w:r w:rsidRPr="0094042C">
        <w:rPr>
          <w:rFonts w:hint="cs"/>
          <w:b/>
          <w:bCs/>
          <w:rtl/>
        </w:rPr>
        <w:t>שלב ג':</w:t>
      </w:r>
      <w:r w:rsidRPr="00BB54DD">
        <w:rPr>
          <w:rFonts w:hint="cs"/>
          <w:rtl/>
        </w:rPr>
        <w:t xml:space="preserve"> חישוב ציוני המחיר.</w:t>
      </w:r>
    </w:p>
    <w:p w:rsidR="00914736" w:rsidRDefault="00914736" w:rsidP="007314CE">
      <w:pPr>
        <w:pStyle w:val="a5"/>
        <w:numPr>
          <w:ilvl w:val="0"/>
          <w:numId w:val="21"/>
        </w:numPr>
        <w:ind w:left="1661" w:hanging="357"/>
      </w:pPr>
      <w:r w:rsidRPr="0094042C">
        <w:rPr>
          <w:rFonts w:hint="cs"/>
          <w:b/>
          <w:bCs/>
          <w:rtl/>
        </w:rPr>
        <w:t>שלב ד':</w:t>
      </w:r>
      <w:r w:rsidRPr="00BB54DD">
        <w:rPr>
          <w:rFonts w:hint="cs"/>
          <w:rtl/>
        </w:rPr>
        <w:t xml:space="preserve"> חישוב הציון הכולל (מחיר ואיכות) ודירוג ההצעות.</w:t>
      </w:r>
    </w:p>
    <w:p w:rsidR="0094042C" w:rsidRPr="00BB54DD" w:rsidRDefault="00A948C1" w:rsidP="007314CE">
      <w:pPr>
        <w:pStyle w:val="a5"/>
        <w:numPr>
          <w:ilvl w:val="1"/>
          <w:numId w:val="16"/>
        </w:numPr>
      </w:pPr>
      <w:r w:rsidRPr="00BB54DD">
        <w:rPr>
          <w:rFonts w:hint="cs"/>
          <w:rtl/>
        </w:rPr>
        <w:t>ציון ההצעות ישוקלל מציון האיכות וציון המחיר, לפי משק</w:t>
      </w:r>
      <w:r w:rsidR="00715044" w:rsidRPr="00BB54DD">
        <w:rPr>
          <w:rFonts w:hint="cs"/>
          <w:rtl/>
        </w:rPr>
        <w:t>ו</w:t>
      </w:r>
      <w:r w:rsidRPr="00BB54DD">
        <w:rPr>
          <w:rFonts w:hint="cs"/>
          <w:rtl/>
        </w:rPr>
        <w:t>לות אלו</w:t>
      </w:r>
      <w:r w:rsidR="00BE4CD2" w:rsidRPr="00BB54DD">
        <w:rPr>
          <w:rFonts w:hint="cs"/>
          <w:rtl/>
        </w:rPr>
        <w:t>:</w:t>
      </w:r>
    </w:p>
    <w:p w:rsidR="00BE4CD2" w:rsidRPr="0094042C" w:rsidRDefault="00BE4CD2" w:rsidP="007314CE">
      <w:pPr>
        <w:pStyle w:val="HNormal"/>
        <w:numPr>
          <w:ilvl w:val="0"/>
          <w:numId w:val="22"/>
        </w:numPr>
        <w:spacing w:after="0" w:line="360" w:lineRule="auto"/>
        <w:ind w:left="1548" w:hanging="357"/>
        <w:rPr>
          <w:rFonts w:ascii="Calibri" w:eastAsia="Calibri" w:hAnsi="Calibri" w:cs="David"/>
          <w:noProof w:val="0"/>
          <w:sz w:val="22"/>
          <w:lang w:eastAsia="en-US"/>
        </w:rPr>
      </w:pPr>
      <w:r w:rsidRPr="0094042C">
        <w:rPr>
          <w:rFonts w:ascii="Calibri" w:eastAsia="Calibri" w:hAnsi="Calibri" w:cs="David" w:hint="cs"/>
          <w:noProof w:val="0"/>
          <w:sz w:val="22"/>
          <w:rtl/>
          <w:lang w:eastAsia="en-US"/>
        </w:rPr>
        <w:t xml:space="preserve">בגין איכות </w:t>
      </w:r>
      <w:r w:rsidR="00B97092" w:rsidRPr="0094042C">
        <w:rPr>
          <w:rFonts w:ascii="Calibri" w:eastAsia="Calibri" w:hAnsi="Calibri" w:cs="David" w:hint="cs"/>
          <w:noProof w:val="0"/>
          <w:sz w:val="22"/>
          <w:rtl/>
          <w:lang w:eastAsia="en-US"/>
        </w:rPr>
        <w:t>–</w:t>
      </w:r>
      <w:r w:rsidRPr="0094042C">
        <w:rPr>
          <w:rFonts w:ascii="Calibri" w:eastAsia="Calibri" w:hAnsi="Calibri" w:cs="David" w:hint="cs"/>
          <w:noProof w:val="0"/>
          <w:sz w:val="22"/>
          <w:rtl/>
          <w:lang w:eastAsia="en-US"/>
        </w:rPr>
        <w:t xml:space="preserve"> </w:t>
      </w:r>
      <w:r w:rsidR="00407E7A" w:rsidRPr="0094042C">
        <w:rPr>
          <w:rFonts w:ascii="Calibri" w:eastAsia="Calibri" w:hAnsi="Calibri" w:cs="David" w:hint="cs"/>
          <w:noProof w:val="0"/>
          <w:sz w:val="22"/>
          <w:rtl/>
          <w:lang w:eastAsia="en-US"/>
        </w:rPr>
        <w:t>40</w:t>
      </w:r>
      <w:r w:rsidR="00B4514E" w:rsidRPr="0094042C">
        <w:rPr>
          <w:rFonts w:ascii="Calibri" w:eastAsia="Calibri" w:hAnsi="Calibri" w:cs="David" w:hint="cs"/>
          <w:noProof w:val="0"/>
          <w:sz w:val="22"/>
          <w:rtl/>
          <w:lang w:eastAsia="en-US"/>
        </w:rPr>
        <w:t>%</w:t>
      </w:r>
    </w:p>
    <w:p w:rsidR="00BE4CD2" w:rsidRPr="00BB54DD" w:rsidRDefault="00BE4CD2" w:rsidP="007314CE">
      <w:pPr>
        <w:pStyle w:val="a5"/>
        <w:numPr>
          <w:ilvl w:val="0"/>
          <w:numId w:val="22"/>
        </w:numPr>
        <w:ind w:left="1548" w:hanging="357"/>
      </w:pPr>
      <w:r w:rsidRPr="00BB54DD">
        <w:rPr>
          <w:rFonts w:hint="cs"/>
          <w:rtl/>
        </w:rPr>
        <w:t xml:space="preserve">בגין מחיר </w:t>
      </w:r>
      <w:r w:rsidR="00B97092" w:rsidRPr="00BB54DD">
        <w:rPr>
          <w:rFonts w:hint="cs"/>
          <w:rtl/>
        </w:rPr>
        <w:t>–</w:t>
      </w:r>
      <w:r w:rsidRPr="00BB54DD">
        <w:rPr>
          <w:rFonts w:hint="cs"/>
          <w:rtl/>
        </w:rPr>
        <w:t xml:space="preserve"> </w:t>
      </w:r>
      <w:r w:rsidR="00407E7A" w:rsidRPr="00BB54DD">
        <w:rPr>
          <w:rFonts w:hint="cs"/>
          <w:rtl/>
        </w:rPr>
        <w:t>60</w:t>
      </w:r>
      <w:r w:rsidR="00B4514E" w:rsidRPr="00BB54DD">
        <w:rPr>
          <w:rFonts w:hint="cs"/>
          <w:rtl/>
        </w:rPr>
        <w:t xml:space="preserve">% </w:t>
      </w:r>
    </w:p>
    <w:p w:rsidR="00BE4CD2" w:rsidRDefault="00BE4CD2" w:rsidP="007314CE">
      <w:pPr>
        <w:pStyle w:val="a5"/>
        <w:numPr>
          <w:ilvl w:val="1"/>
          <w:numId w:val="16"/>
        </w:numPr>
        <w:rPr>
          <w:rtl/>
        </w:rPr>
      </w:pPr>
      <w:r w:rsidRPr="00BB54DD">
        <w:rPr>
          <w:rFonts w:hint="cs"/>
          <w:rtl/>
        </w:rPr>
        <w:t>לצורך בדיקת ציוני האיכות</w:t>
      </w:r>
      <w:r w:rsidR="00A948C1" w:rsidRPr="00BB54DD">
        <w:rPr>
          <w:rFonts w:hint="cs"/>
          <w:rtl/>
        </w:rPr>
        <w:t xml:space="preserve"> ימנה המשרד</w:t>
      </w:r>
      <w:r w:rsidRPr="00BB54DD">
        <w:rPr>
          <w:rFonts w:hint="cs"/>
          <w:rtl/>
        </w:rPr>
        <w:t xml:space="preserve"> צוות בדיקה</w:t>
      </w:r>
      <w:r w:rsidR="00514E2D" w:rsidRPr="00BB54DD">
        <w:rPr>
          <w:rFonts w:hint="cs"/>
          <w:rtl/>
        </w:rPr>
        <w:t xml:space="preserve"> </w:t>
      </w:r>
      <w:r w:rsidRPr="00BB54DD">
        <w:rPr>
          <w:rFonts w:hint="cs"/>
          <w:rtl/>
        </w:rPr>
        <w:t>אשר רשאי</w:t>
      </w:r>
      <w:r w:rsidR="00514E2D" w:rsidRPr="00BB54DD">
        <w:rPr>
          <w:rFonts w:hint="cs"/>
          <w:rtl/>
        </w:rPr>
        <w:t>,</w:t>
      </w:r>
      <w:r w:rsidRPr="00BB54DD">
        <w:rPr>
          <w:rFonts w:hint="cs"/>
          <w:rtl/>
        </w:rPr>
        <w:t xml:space="preserve"> בין היתר, </w:t>
      </w:r>
      <w:r w:rsidR="00514E2D" w:rsidRPr="00BB54DD">
        <w:rPr>
          <w:rFonts w:hint="cs"/>
          <w:rtl/>
        </w:rPr>
        <w:t>לברר</w:t>
      </w:r>
      <w:r w:rsidR="00A948C1" w:rsidRPr="00BB54DD">
        <w:rPr>
          <w:rFonts w:hint="cs"/>
          <w:rtl/>
        </w:rPr>
        <w:t xml:space="preserve"> ו</w:t>
      </w:r>
      <w:r w:rsidRPr="00BB54DD">
        <w:rPr>
          <w:rFonts w:hint="cs"/>
          <w:rtl/>
        </w:rPr>
        <w:t>לבחון את איכות השירותים בכל דרך שימצא לנכון. צוות הבדיקה של ה</w:t>
      </w:r>
      <w:r w:rsidR="00E62F8B" w:rsidRPr="00BB54DD">
        <w:rPr>
          <w:rFonts w:hint="cs"/>
          <w:rtl/>
        </w:rPr>
        <w:t>משרד</w:t>
      </w:r>
      <w:r w:rsidRPr="00BB54DD">
        <w:rPr>
          <w:rFonts w:hint="cs"/>
          <w:rtl/>
        </w:rPr>
        <w:t xml:space="preserve"> </w:t>
      </w:r>
      <w:proofErr w:type="spellStart"/>
      <w:r w:rsidR="00A948C1" w:rsidRPr="00BB54DD">
        <w:rPr>
          <w:rFonts w:hint="cs"/>
          <w:rtl/>
        </w:rPr>
        <w:t>יתן</w:t>
      </w:r>
      <w:proofErr w:type="spellEnd"/>
      <w:r w:rsidRPr="00BB54DD">
        <w:rPr>
          <w:rFonts w:hint="cs"/>
          <w:rtl/>
        </w:rPr>
        <w:t xml:space="preserve"> ציונים לכל </w:t>
      </w:r>
      <w:r w:rsidR="00A948C1" w:rsidRPr="00BB54DD">
        <w:rPr>
          <w:rFonts w:hint="cs"/>
          <w:rtl/>
        </w:rPr>
        <w:t xml:space="preserve">הצעה </w:t>
      </w:r>
      <w:r w:rsidRPr="00BB54DD">
        <w:rPr>
          <w:rFonts w:hint="cs"/>
          <w:rtl/>
        </w:rPr>
        <w:t xml:space="preserve">כמפורט </w:t>
      </w:r>
      <w:r w:rsidRPr="000D6348">
        <w:rPr>
          <w:rFonts w:hint="cs"/>
          <w:rtl/>
        </w:rPr>
        <w:t>בסעיף</w:t>
      </w:r>
      <w:r w:rsidR="000D6348" w:rsidRPr="000D6348">
        <w:rPr>
          <w:rFonts w:hint="cs"/>
          <w:rtl/>
        </w:rPr>
        <w:t xml:space="preserve"> 14 </w:t>
      </w:r>
      <w:r w:rsidR="00407E7A" w:rsidRPr="000D6348">
        <w:t xml:space="preserve"> </w:t>
      </w:r>
      <w:r w:rsidR="00E50F72" w:rsidRPr="000D6348">
        <w:rPr>
          <w:rFonts w:hint="cs"/>
          <w:rtl/>
        </w:rPr>
        <w:t xml:space="preserve"> </w:t>
      </w:r>
      <w:r w:rsidRPr="000D6348">
        <w:rPr>
          <w:rFonts w:hint="cs"/>
          <w:rtl/>
        </w:rPr>
        <w:t>להלן.</w:t>
      </w:r>
      <w:r w:rsidRPr="00BB54DD">
        <w:rPr>
          <w:rFonts w:hint="cs"/>
          <w:rtl/>
        </w:rPr>
        <w:t xml:space="preserve"> ה</w:t>
      </w:r>
      <w:r w:rsidR="00E62F8B" w:rsidRPr="00BB54DD">
        <w:rPr>
          <w:rFonts w:hint="cs"/>
          <w:rtl/>
        </w:rPr>
        <w:t>משרד</w:t>
      </w:r>
      <w:r w:rsidRPr="00BB54DD">
        <w:rPr>
          <w:rFonts w:hint="cs"/>
          <w:rtl/>
        </w:rPr>
        <w:t xml:space="preserve"> רשאי </w:t>
      </w:r>
      <w:r w:rsidRPr="00BB54DD">
        <w:rPr>
          <w:rFonts w:hint="cs"/>
          <w:rtl/>
        </w:rPr>
        <w:lastRenderedPageBreak/>
        <w:t>להורות לצוות הבדיקה לבצע בדיקה, כאמור לעיל, באופן מלא או חלקי, אצל כל המציעים או חלקם, הכול לפי שיקול דעת</w:t>
      </w:r>
      <w:r w:rsidR="00E62F8B" w:rsidRPr="00BB54DD">
        <w:rPr>
          <w:rFonts w:hint="cs"/>
          <w:rtl/>
        </w:rPr>
        <w:t>ו</w:t>
      </w:r>
      <w:r w:rsidRPr="00BB54DD">
        <w:rPr>
          <w:rFonts w:hint="cs"/>
          <w:rtl/>
        </w:rPr>
        <w:t xml:space="preserve"> הבלעדי והמוחלט ומבלי שתהא עלי</w:t>
      </w:r>
      <w:r w:rsidR="00E62F8B" w:rsidRPr="00BB54DD">
        <w:rPr>
          <w:rFonts w:hint="cs"/>
          <w:rtl/>
        </w:rPr>
        <w:t>ו</w:t>
      </w:r>
      <w:r w:rsidRPr="00BB54DD">
        <w:rPr>
          <w:rFonts w:hint="cs"/>
          <w:rtl/>
        </w:rPr>
        <w:t xml:space="preserve"> חובת ההנמקה.</w:t>
      </w:r>
    </w:p>
    <w:p w:rsidR="00C27CA6" w:rsidRPr="0094042C" w:rsidRDefault="00C27CA6" w:rsidP="007314CE">
      <w:pPr>
        <w:pStyle w:val="a5"/>
        <w:numPr>
          <w:ilvl w:val="1"/>
          <w:numId w:val="16"/>
        </w:numPr>
        <w:rPr>
          <w:b/>
          <w:bCs/>
        </w:rPr>
      </w:pPr>
      <w:bookmarkStart w:id="68" w:name="_Ref256322024"/>
      <w:r w:rsidRPr="0094042C">
        <w:rPr>
          <w:rFonts w:hint="cs"/>
          <w:b/>
          <w:bCs/>
          <w:rtl/>
        </w:rPr>
        <w:t xml:space="preserve">שלב א': </w:t>
      </w:r>
      <w:r w:rsidRPr="0094042C">
        <w:rPr>
          <w:rFonts w:hint="cs"/>
          <w:b/>
          <w:bCs/>
          <w:u w:val="single"/>
          <w:rtl/>
        </w:rPr>
        <w:t>עמידה בתנאי הסף</w:t>
      </w:r>
      <w:bookmarkEnd w:id="68"/>
    </w:p>
    <w:p w:rsidR="0094042C" w:rsidRDefault="00C27CA6" w:rsidP="007314CE">
      <w:pPr>
        <w:pStyle w:val="a5"/>
        <w:numPr>
          <w:ilvl w:val="2"/>
          <w:numId w:val="16"/>
        </w:numPr>
      </w:pPr>
      <w:r w:rsidRPr="00BB54DD">
        <w:rPr>
          <w:rFonts w:hint="cs"/>
          <w:rtl/>
        </w:rPr>
        <w:t xml:space="preserve">בדיקה האם ההצעה עומדת בתנאי הסף </w:t>
      </w:r>
      <w:r w:rsidR="00474AB1" w:rsidRPr="00BB54DD">
        <w:rPr>
          <w:rFonts w:hint="cs"/>
          <w:rtl/>
        </w:rPr>
        <w:t>שנקבעו</w:t>
      </w:r>
      <w:r w:rsidR="00A60860" w:rsidRPr="00BB54DD">
        <w:rPr>
          <w:rFonts w:hint="cs"/>
          <w:rtl/>
        </w:rPr>
        <w:t xml:space="preserve"> </w:t>
      </w:r>
      <w:r w:rsidR="00474AB1" w:rsidRPr="00BB54DD">
        <w:rPr>
          <w:rFonts w:hint="cs"/>
          <w:rtl/>
        </w:rPr>
        <w:t xml:space="preserve">בסעיף </w:t>
      </w:r>
      <w:r w:rsidR="0094042C">
        <w:rPr>
          <w:rFonts w:hint="cs"/>
          <w:rtl/>
        </w:rPr>
        <w:t xml:space="preserve">5 </w:t>
      </w:r>
      <w:r w:rsidR="00474AB1" w:rsidRPr="00BB54DD">
        <w:rPr>
          <w:rFonts w:hint="cs"/>
          <w:rtl/>
        </w:rPr>
        <w:t>לעיל</w:t>
      </w:r>
      <w:r w:rsidRPr="00BB54DD">
        <w:rPr>
          <w:rFonts w:hint="cs"/>
          <w:rtl/>
        </w:rPr>
        <w:t xml:space="preserve">. הצעה שלא תעמוד בכל תנאי הסף </w:t>
      </w:r>
      <w:r w:rsidR="00914736" w:rsidRPr="00BB54DD">
        <w:rPr>
          <w:rFonts w:hint="cs"/>
          <w:rtl/>
        </w:rPr>
        <w:t>–</w:t>
      </w:r>
      <w:r w:rsidRPr="00BB54DD">
        <w:rPr>
          <w:rFonts w:hint="cs"/>
          <w:rtl/>
        </w:rPr>
        <w:t xml:space="preserve"> תיפסל.</w:t>
      </w:r>
    </w:p>
    <w:p w:rsidR="0094042C" w:rsidRDefault="00C27CA6" w:rsidP="0094042C">
      <w:pPr>
        <w:pStyle w:val="a5"/>
        <w:ind w:left="1800"/>
        <w:rPr>
          <w:rtl/>
        </w:rPr>
      </w:pPr>
      <w:r w:rsidRPr="0094042C">
        <w:rPr>
          <w:rFonts w:hint="cs"/>
          <w:rtl/>
        </w:rPr>
        <w:t>בנוסף לתנאי הסף, ה</w:t>
      </w:r>
      <w:r w:rsidR="00E62F8B" w:rsidRPr="0094042C">
        <w:rPr>
          <w:rFonts w:hint="cs"/>
          <w:rtl/>
        </w:rPr>
        <w:t>משרד</w:t>
      </w:r>
      <w:r w:rsidRPr="0094042C">
        <w:rPr>
          <w:rFonts w:hint="cs"/>
          <w:rtl/>
        </w:rPr>
        <w:t xml:space="preserve"> שומר לעצמ</w:t>
      </w:r>
      <w:r w:rsidR="00E62F8B" w:rsidRPr="0094042C">
        <w:rPr>
          <w:rFonts w:hint="cs"/>
          <w:rtl/>
        </w:rPr>
        <w:t>ו</w:t>
      </w:r>
      <w:r w:rsidRPr="0094042C">
        <w:rPr>
          <w:rFonts w:hint="cs"/>
          <w:rtl/>
        </w:rPr>
        <w:t xml:space="preserve"> את הזכות לעשות למציע בדיקות ביטחוניות וכלכליות, כפי ש</w:t>
      </w:r>
      <w:r w:rsidR="00E62F8B" w:rsidRPr="0094042C">
        <w:rPr>
          <w:rFonts w:hint="cs"/>
          <w:rtl/>
        </w:rPr>
        <w:t>י</w:t>
      </w:r>
      <w:r w:rsidRPr="0094042C">
        <w:rPr>
          <w:rFonts w:hint="cs"/>
          <w:rtl/>
        </w:rPr>
        <w:t>מצא לנכון.</w:t>
      </w:r>
    </w:p>
    <w:p w:rsidR="00C27CA6" w:rsidRPr="0094042C" w:rsidRDefault="00C27CA6" w:rsidP="0094042C">
      <w:pPr>
        <w:pStyle w:val="a5"/>
        <w:ind w:left="1800"/>
      </w:pPr>
      <w:r w:rsidRPr="0094042C">
        <w:rPr>
          <w:rFonts w:hint="cs"/>
          <w:rtl/>
        </w:rPr>
        <w:t>אי-עמידה בבדיקות אלה, על פי שיקול דעת ה</w:t>
      </w:r>
      <w:r w:rsidR="001961F1" w:rsidRPr="0094042C">
        <w:rPr>
          <w:rFonts w:hint="cs"/>
          <w:rtl/>
        </w:rPr>
        <w:t>משרד</w:t>
      </w:r>
      <w:r w:rsidRPr="0094042C">
        <w:rPr>
          <w:rFonts w:hint="cs"/>
          <w:rtl/>
        </w:rPr>
        <w:t>, עלולה לפסול את המציע.</w:t>
      </w:r>
    </w:p>
    <w:p w:rsidR="00C9470C" w:rsidRPr="00BB54DD" w:rsidRDefault="00C9470C" w:rsidP="00BB54DD"/>
    <w:p w:rsidR="0094042C" w:rsidRDefault="00B43A4F" w:rsidP="007314CE">
      <w:pPr>
        <w:pStyle w:val="a5"/>
        <w:numPr>
          <w:ilvl w:val="1"/>
          <w:numId w:val="16"/>
        </w:numPr>
        <w:rPr>
          <w:b/>
          <w:bCs/>
        </w:rPr>
      </w:pPr>
      <w:bookmarkStart w:id="69" w:name="_Ref373430743"/>
      <w:r w:rsidRPr="0094042C">
        <w:rPr>
          <w:rFonts w:hint="cs"/>
          <w:b/>
          <w:bCs/>
          <w:rtl/>
        </w:rPr>
        <w:t xml:space="preserve">שלב ב': </w:t>
      </w:r>
      <w:r w:rsidRPr="0094042C">
        <w:rPr>
          <w:rFonts w:hint="cs"/>
          <w:b/>
          <w:bCs/>
          <w:u w:val="single"/>
          <w:rtl/>
        </w:rPr>
        <w:t xml:space="preserve">בדיקת איכות ההצעות </w:t>
      </w:r>
      <w:bookmarkEnd w:id="69"/>
      <w:r w:rsidR="00407E7A" w:rsidRPr="0094042C">
        <w:rPr>
          <w:rFonts w:hint="cs"/>
          <w:b/>
          <w:bCs/>
          <w:u w:val="single"/>
          <w:rtl/>
        </w:rPr>
        <w:t>40</w:t>
      </w:r>
      <w:r w:rsidR="00D77D03" w:rsidRPr="0094042C">
        <w:rPr>
          <w:rFonts w:hint="cs"/>
          <w:b/>
          <w:bCs/>
          <w:u w:val="single"/>
          <w:rtl/>
        </w:rPr>
        <w:t>%</w:t>
      </w:r>
      <w:r w:rsidR="00D77D03" w:rsidRPr="0094042C">
        <w:rPr>
          <w:rFonts w:hint="cs"/>
          <w:b/>
          <w:bCs/>
          <w:rtl/>
        </w:rPr>
        <w:t xml:space="preserve"> </w:t>
      </w:r>
    </w:p>
    <w:p w:rsidR="0094042C" w:rsidRPr="0094042C" w:rsidRDefault="0094042C" w:rsidP="007314CE">
      <w:pPr>
        <w:pStyle w:val="a5"/>
        <w:numPr>
          <w:ilvl w:val="2"/>
          <w:numId w:val="16"/>
        </w:numPr>
        <w:rPr>
          <w:b/>
          <w:bCs/>
        </w:rPr>
      </w:pPr>
      <w:r w:rsidRPr="00BB54DD">
        <w:rPr>
          <w:rFonts w:hint="cs"/>
          <w:rtl/>
        </w:rPr>
        <w:t>מציע שעמד בכל תנאי הסף, יעבור לשלב בדיקת האיכות, המורכבת מהפרמטרים שלהלן:</w:t>
      </w:r>
      <w:bookmarkStart w:id="70" w:name="_Ref44592651"/>
      <w:bookmarkStart w:id="71" w:name="_Ref93405904"/>
    </w:p>
    <w:p w:rsidR="0094042C" w:rsidRDefault="0094042C" w:rsidP="0094042C">
      <w:pPr>
        <w:ind w:left="1080" w:firstLine="720"/>
        <w:rPr>
          <w:rtl/>
        </w:rPr>
      </w:pPr>
      <w:r w:rsidRPr="00BB54DD">
        <w:rPr>
          <w:rFonts w:hint="cs"/>
          <w:rtl/>
        </w:rPr>
        <w:t>ראיון למציע ולצוות המוצע (</w:t>
      </w:r>
      <w:bookmarkEnd w:id="70"/>
      <w:bookmarkEnd w:id="71"/>
      <w:r w:rsidRPr="00BB54DD">
        <w:rPr>
          <w:rFonts w:hint="cs"/>
          <w:rtl/>
        </w:rPr>
        <w:t>40 נק'):</w:t>
      </w:r>
    </w:p>
    <w:p w:rsidR="0094042C" w:rsidRPr="0094042C" w:rsidRDefault="00D10952" w:rsidP="007314CE">
      <w:pPr>
        <w:pStyle w:val="a5"/>
        <w:numPr>
          <w:ilvl w:val="2"/>
          <w:numId w:val="16"/>
        </w:numPr>
        <w:rPr>
          <w:b/>
          <w:bCs/>
        </w:rPr>
      </w:pPr>
      <w:bookmarkStart w:id="72" w:name="_Ref445212783"/>
      <w:r w:rsidRPr="00BB54DD">
        <w:rPr>
          <w:rFonts w:hint="cs"/>
          <w:rtl/>
        </w:rPr>
        <w:t xml:space="preserve">המזמין יערוך ראיון לצורך התרשמות </w:t>
      </w:r>
      <w:proofErr w:type="spellStart"/>
      <w:r w:rsidRPr="00BB54DD">
        <w:rPr>
          <w:rFonts w:hint="cs"/>
          <w:rtl/>
        </w:rPr>
        <w:t>מהמציע</w:t>
      </w:r>
      <w:proofErr w:type="spellEnd"/>
      <w:r w:rsidRPr="00BB54DD">
        <w:rPr>
          <w:rFonts w:hint="cs"/>
          <w:rtl/>
        </w:rPr>
        <w:t xml:space="preserve"> ומהצוות המוצע </w:t>
      </w:r>
      <w:proofErr w:type="spellStart"/>
      <w:r w:rsidRPr="00BB54DD">
        <w:rPr>
          <w:rFonts w:hint="cs"/>
          <w:rtl/>
        </w:rPr>
        <w:t>מטעמו.</w:t>
      </w:r>
      <w:r w:rsidR="00791F0F" w:rsidRPr="00BB54DD">
        <w:rPr>
          <w:rFonts w:hint="cs"/>
          <w:rtl/>
        </w:rPr>
        <w:t>בראיון</w:t>
      </w:r>
      <w:proofErr w:type="spellEnd"/>
      <w:r w:rsidR="00791F0F" w:rsidRPr="00BB54DD">
        <w:rPr>
          <w:rFonts w:hint="cs"/>
          <w:rtl/>
        </w:rPr>
        <w:t xml:space="preserve"> </w:t>
      </w:r>
      <w:r w:rsidR="00212664" w:rsidRPr="00BB54DD">
        <w:rPr>
          <w:rFonts w:hint="cs"/>
          <w:rtl/>
        </w:rPr>
        <w:t>קיימת חובת השתתפות:</w:t>
      </w:r>
      <w:r w:rsidR="00791F0F" w:rsidRPr="00BB54DD">
        <w:rPr>
          <w:rFonts w:hint="cs"/>
          <w:rtl/>
        </w:rPr>
        <w:t xml:space="preserve"> מנכ"ל המציע ו/או נציג בכיר מהנהלת המציע</w:t>
      </w:r>
      <w:r w:rsidR="0094042C">
        <w:rPr>
          <w:rFonts w:hint="cs"/>
          <w:rtl/>
        </w:rPr>
        <w:t xml:space="preserve"> </w:t>
      </w:r>
      <w:r w:rsidR="00791F0F" w:rsidRPr="00BB54DD">
        <w:rPr>
          <w:rFonts w:hint="cs"/>
          <w:rtl/>
        </w:rPr>
        <w:t xml:space="preserve"> וכותב התוכן</w:t>
      </w:r>
      <w:r w:rsidR="00715044" w:rsidRPr="00BB54DD">
        <w:rPr>
          <w:rFonts w:hint="cs"/>
          <w:rtl/>
        </w:rPr>
        <w:t>.</w:t>
      </w:r>
      <w:r w:rsidR="00212664" w:rsidRPr="00BB54DD">
        <w:rPr>
          <w:rFonts w:hint="cs"/>
          <w:rtl/>
        </w:rPr>
        <w:t xml:space="preserve"> </w:t>
      </w:r>
    </w:p>
    <w:p w:rsidR="0094042C" w:rsidRPr="0094042C" w:rsidRDefault="00791F0F" w:rsidP="007314CE">
      <w:pPr>
        <w:pStyle w:val="a5"/>
        <w:numPr>
          <w:ilvl w:val="2"/>
          <w:numId w:val="16"/>
        </w:numPr>
        <w:rPr>
          <w:b/>
          <w:bCs/>
        </w:rPr>
      </w:pPr>
      <w:r w:rsidRPr="00BB54DD">
        <w:rPr>
          <w:rFonts w:hint="cs"/>
          <w:rtl/>
        </w:rPr>
        <w:t>נוכחות כל הנ"ל בראיון חובה, ואי הגעת מי מבעלי התפקידים הנ"ל עלולה להביא לפסילת ההצעה או להפחתת ניקוד משמעותית</w:t>
      </w:r>
      <w:r w:rsidR="00715044" w:rsidRPr="00BB54DD">
        <w:rPr>
          <w:rFonts w:hint="cs"/>
          <w:rtl/>
        </w:rPr>
        <w:t>.</w:t>
      </w:r>
    </w:p>
    <w:p w:rsidR="0094042C" w:rsidRPr="0094042C" w:rsidRDefault="00791F0F" w:rsidP="007314CE">
      <w:pPr>
        <w:pStyle w:val="a5"/>
        <w:numPr>
          <w:ilvl w:val="2"/>
          <w:numId w:val="16"/>
        </w:numPr>
        <w:rPr>
          <w:b/>
          <w:bCs/>
        </w:rPr>
      </w:pPr>
      <w:r w:rsidRPr="00BB54DD">
        <w:rPr>
          <w:rFonts w:hint="cs"/>
          <w:rtl/>
        </w:rPr>
        <w:t xml:space="preserve">המציע רשאי אך אינו חייב לצרף לראיון אנשים נוספים. </w:t>
      </w:r>
    </w:p>
    <w:p w:rsidR="0094042C" w:rsidRPr="0094042C" w:rsidRDefault="00791F0F" w:rsidP="007314CE">
      <w:pPr>
        <w:pStyle w:val="a5"/>
        <w:numPr>
          <w:ilvl w:val="2"/>
          <w:numId w:val="16"/>
        </w:numPr>
        <w:rPr>
          <w:b/>
          <w:bCs/>
        </w:rPr>
      </w:pPr>
      <w:r w:rsidRPr="00BB54DD">
        <w:rPr>
          <w:rFonts w:hint="cs"/>
          <w:rtl/>
        </w:rPr>
        <w:t>מועד הריאיון יתואם עם המציע. עם זאת, על המציעים לקחת בחשבון כי ייתכן והריאיון יזומן בהתראה קצרה.</w:t>
      </w:r>
    </w:p>
    <w:p w:rsidR="0094042C" w:rsidRDefault="008265ED" w:rsidP="007314CE">
      <w:pPr>
        <w:pStyle w:val="a5"/>
        <w:numPr>
          <w:ilvl w:val="2"/>
          <w:numId w:val="16"/>
        </w:numPr>
        <w:rPr>
          <w:b/>
          <w:bCs/>
        </w:rPr>
      </w:pPr>
      <w:r w:rsidRPr="00BB54DD">
        <w:rPr>
          <w:rFonts w:hint="cs"/>
          <w:rtl/>
        </w:rPr>
        <w:t xml:space="preserve">על המציע להציג במהלך </w:t>
      </w:r>
      <w:proofErr w:type="spellStart"/>
      <w:r w:rsidRPr="00BB54DD">
        <w:rPr>
          <w:rFonts w:hint="cs"/>
          <w:rtl/>
        </w:rPr>
        <w:t>הראיון</w:t>
      </w:r>
      <w:proofErr w:type="spellEnd"/>
      <w:r w:rsidRPr="00BB54DD">
        <w:rPr>
          <w:rFonts w:hint="cs"/>
          <w:rtl/>
        </w:rPr>
        <w:t xml:space="preserve"> מצגת המתייחסת </w:t>
      </w:r>
      <w:r w:rsidR="007B25FE" w:rsidRPr="00BB54DD">
        <w:rPr>
          <w:rFonts w:hint="cs"/>
          <w:rtl/>
        </w:rPr>
        <w:t>ל</w:t>
      </w:r>
      <w:r w:rsidR="008D0B98" w:rsidRPr="00BB54DD">
        <w:rPr>
          <w:rFonts w:hint="cs"/>
          <w:rtl/>
        </w:rPr>
        <w:t xml:space="preserve">תוכנית העבודה, </w:t>
      </w:r>
      <w:r w:rsidR="007B25FE" w:rsidRPr="00BB54DD">
        <w:rPr>
          <w:rFonts w:hint="cs"/>
          <w:rtl/>
        </w:rPr>
        <w:t xml:space="preserve">תיאור </w:t>
      </w:r>
      <w:proofErr w:type="spellStart"/>
      <w:r w:rsidR="007B25FE" w:rsidRPr="00BB54DD">
        <w:rPr>
          <w:rFonts w:hint="cs"/>
          <w:rtl/>
        </w:rPr>
        <w:t>הפרוקיט</w:t>
      </w:r>
      <w:proofErr w:type="spellEnd"/>
      <w:r w:rsidR="007B25FE" w:rsidRPr="00BB54DD">
        <w:rPr>
          <w:rFonts w:hint="cs"/>
          <w:rtl/>
        </w:rPr>
        <w:t xml:space="preserve"> ואופן ביצועו, </w:t>
      </w:r>
      <w:proofErr w:type="spellStart"/>
      <w:r w:rsidR="007B25FE" w:rsidRPr="00BB54DD">
        <w:rPr>
          <w:rFonts w:hint="cs"/>
          <w:rtl/>
        </w:rPr>
        <w:t>גאנט</w:t>
      </w:r>
      <w:proofErr w:type="spellEnd"/>
      <w:r w:rsidR="007B25FE" w:rsidRPr="00BB54DD">
        <w:rPr>
          <w:rFonts w:hint="cs"/>
          <w:rtl/>
        </w:rPr>
        <w:t xml:space="preserve"> עבודה ולוחות זמנים.</w:t>
      </w:r>
    </w:p>
    <w:p w:rsidR="000D7CE5" w:rsidRDefault="000D6348" w:rsidP="007314CE">
      <w:pPr>
        <w:pStyle w:val="a5"/>
        <w:numPr>
          <w:ilvl w:val="2"/>
          <w:numId w:val="16"/>
        </w:numPr>
      </w:pPr>
      <w:r w:rsidRPr="000D6348">
        <w:rPr>
          <w:rFonts w:hint="cs"/>
          <w:rtl/>
        </w:rPr>
        <w:t>על המציע להציג</w:t>
      </w:r>
      <w:r>
        <w:rPr>
          <w:rFonts w:hint="cs"/>
          <w:b/>
          <w:bCs/>
          <w:rtl/>
        </w:rPr>
        <w:t xml:space="preserve"> </w:t>
      </w:r>
      <w:r w:rsidR="00B7466B">
        <w:rPr>
          <w:rFonts w:hint="cs"/>
          <w:rtl/>
        </w:rPr>
        <w:t>תוכנית עבודה</w:t>
      </w:r>
      <w:r w:rsidRPr="000D6348">
        <w:rPr>
          <w:rtl/>
        </w:rPr>
        <w:t xml:space="preserve"> </w:t>
      </w:r>
      <w:r w:rsidRPr="000D6348">
        <w:rPr>
          <w:rFonts w:hint="cs"/>
          <w:rtl/>
        </w:rPr>
        <w:t>המתאר</w:t>
      </w:r>
      <w:r w:rsidR="00B7466B">
        <w:rPr>
          <w:rFonts w:hint="cs"/>
          <w:rtl/>
        </w:rPr>
        <w:t>ת</w:t>
      </w:r>
      <w:r w:rsidRPr="000D6348">
        <w:rPr>
          <w:rtl/>
        </w:rPr>
        <w:t xml:space="preserve"> </w:t>
      </w:r>
      <w:r w:rsidRPr="000D6348">
        <w:rPr>
          <w:rFonts w:hint="cs"/>
          <w:rtl/>
        </w:rPr>
        <w:t>את</w:t>
      </w:r>
      <w:r w:rsidRPr="000D6348">
        <w:rPr>
          <w:rtl/>
        </w:rPr>
        <w:t xml:space="preserve"> </w:t>
      </w:r>
      <w:r w:rsidRPr="000D6348">
        <w:rPr>
          <w:rFonts w:hint="cs"/>
          <w:rtl/>
        </w:rPr>
        <w:t>שיטת</w:t>
      </w:r>
      <w:r w:rsidRPr="000D6348">
        <w:rPr>
          <w:rtl/>
        </w:rPr>
        <w:t xml:space="preserve"> </w:t>
      </w:r>
      <w:r w:rsidRPr="000D6348">
        <w:rPr>
          <w:rFonts w:hint="cs"/>
          <w:rtl/>
        </w:rPr>
        <w:t>העבודה</w:t>
      </w:r>
      <w:r w:rsidRPr="000D6348">
        <w:rPr>
          <w:rtl/>
        </w:rPr>
        <w:t xml:space="preserve"> </w:t>
      </w:r>
      <w:r w:rsidRPr="000D6348">
        <w:rPr>
          <w:rFonts w:hint="cs"/>
          <w:rtl/>
        </w:rPr>
        <w:t>המוצעת</w:t>
      </w:r>
      <w:r w:rsidRPr="000D6348">
        <w:rPr>
          <w:rtl/>
        </w:rPr>
        <w:t xml:space="preserve"> </w:t>
      </w:r>
      <w:r w:rsidRPr="000D6348">
        <w:rPr>
          <w:rFonts w:hint="cs"/>
          <w:rtl/>
        </w:rPr>
        <w:t>לפיה</w:t>
      </w:r>
      <w:r w:rsidRPr="000D6348">
        <w:rPr>
          <w:rtl/>
        </w:rPr>
        <w:t xml:space="preserve"> </w:t>
      </w:r>
      <w:r w:rsidRPr="000D6348">
        <w:rPr>
          <w:rFonts w:hint="cs"/>
          <w:rtl/>
        </w:rPr>
        <w:t>מתכנן</w:t>
      </w:r>
      <w:r w:rsidRPr="000D6348">
        <w:rPr>
          <w:rtl/>
        </w:rPr>
        <w:t xml:space="preserve"> </w:t>
      </w:r>
      <w:r w:rsidRPr="000D6348">
        <w:rPr>
          <w:rFonts w:hint="cs"/>
          <w:rtl/>
        </w:rPr>
        <w:t>המציע</w:t>
      </w:r>
      <w:r w:rsidRPr="000D6348">
        <w:rPr>
          <w:rtl/>
        </w:rPr>
        <w:t xml:space="preserve"> </w:t>
      </w:r>
      <w:r w:rsidRPr="000D6348">
        <w:rPr>
          <w:rFonts w:hint="cs"/>
          <w:rtl/>
        </w:rPr>
        <w:t>לבצע</w:t>
      </w:r>
      <w:r w:rsidRPr="000D6348">
        <w:rPr>
          <w:rtl/>
        </w:rPr>
        <w:t xml:space="preserve"> </w:t>
      </w:r>
      <w:r w:rsidRPr="000D6348">
        <w:rPr>
          <w:rFonts w:hint="cs"/>
          <w:rtl/>
        </w:rPr>
        <w:t>את</w:t>
      </w:r>
      <w:r w:rsidRPr="000D6348">
        <w:rPr>
          <w:rtl/>
        </w:rPr>
        <w:t xml:space="preserve"> </w:t>
      </w:r>
      <w:r w:rsidRPr="000D6348">
        <w:rPr>
          <w:rFonts w:hint="cs"/>
          <w:rtl/>
        </w:rPr>
        <w:t>הוצאת</w:t>
      </w:r>
      <w:r w:rsidRPr="000D6348">
        <w:rPr>
          <w:rtl/>
        </w:rPr>
        <w:t xml:space="preserve"> </w:t>
      </w:r>
      <w:r w:rsidRPr="000D6348">
        <w:rPr>
          <w:rFonts w:hint="cs"/>
          <w:rtl/>
        </w:rPr>
        <w:t>הספר</w:t>
      </w:r>
      <w:r w:rsidRPr="000D6348">
        <w:rPr>
          <w:rtl/>
        </w:rPr>
        <w:t xml:space="preserve">. </w:t>
      </w:r>
      <w:r w:rsidRPr="000D6348">
        <w:rPr>
          <w:rFonts w:hint="cs"/>
          <w:rtl/>
        </w:rPr>
        <w:t>ה</w:t>
      </w:r>
      <w:r w:rsidR="00DF0E2F">
        <w:rPr>
          <w:rFonts w:hint="cs"/>
          <w:rtl/>
        </w:rPr>
        <w:t>תוכנית ת</w:t>
      </w:r>
      <w:r w:rsidRPr="000D6348">
        <w:rPr>
          <w:rFonts w:hint="cs"/>
          <w:rtl/>
        </w:rPr>
        <w:t>תייחס</w:t>
      </w:r>
      <w:r w:rsidRPr="000D6348">
        <w:rPr>
          <w:rtl/>
        </w:rPr>
        <w:t xml:space="preserve"> </w:t>
      </w:r>
      <w:r w:rsidRPr="000D6348">
        <w:rPr>
          <w:rFonts w:hint="cs"/>
          <w:rtl/>
        </w:rPr>
        <w:t>לכל</w:t>
      </w:r>
      <w:r w:rsidRPr="000D6348">
        <w:rPr>
          <w:rtl/>
        </w:rPr>
        <w:t xml:space="preserve"> </w:t>
      </w:r>
      <w:r w:rsidRPr="000D6348">
        <w:rPr>
          <w:rFonts w:hint="cs"/>
          <w:rtl/>
        </w:rPr>
        <w:t>השלבים</w:t>
      </w:r>
      <w:r w:rsidRPr="000D6348">
        <w:rPr>
          <w:rtl/>
        </w:rPr>
        <w:t xml:space="preserve"> </w:t>
      </w:r>
      <w:r w:rsidRPr="000D6348">
        <w:rPr>
          <w:rFonts w:hint="cs"/>
          <w:rtl/>
        </w:rPr>
        <w:t>הרלוונטיים</w:t>
      </w:r>
      <w:r w:rsidRPr="000D6348">
        <w:rPr>
          <w:rtl/>
        </w:rPr>
        <w:t xml:space="preserve"> </w:t>
      </w:r>
      <w:r w:rsidRPr="000D6348">
        <w:rPr>
          <w:rFonts w:hint="cs"/>
          <w:rtl/>
        </w:rPr>
        <w:t>בתהליך</w:t>
      </w:r>
      <w:r w:rsidRPr="000D6348">
        <w:rPr>
          <w:rtl/>
        </w:rPr>
        <w:t xml:space="preserve"> </w:t>
      </w:r>
      <w:r w:rsidR="000D7CE5">
        <w:rPr>
          <w:rFonts w:hint="cs"/>
          <w:rtl/>
        </w:rPr>
        <w:t xml:space="preserve">מתן שירותי הפקת הספר </w:t>
      </w:r>
      <w:r w:rsidRPr="000D6348">
        <w:rPr>
          <w:rFonts w:hint="cs"/>
          <w:rtl/>
        </w:rPr>
        <w:t>הנדרש</w:t>
      </w:r>
      <w:r w:rsidRPr="000D6348">
        <w:rPr>
          <w:rtl/>
        </w:rPr>
        <w:t xml:space="preserve"> </w:t>
      </w:r>
      <w:r w:rsidRPr="000D6348">
        <w:rPr>
          <w:rFonts w:hint="cs"/>
          <w:rtl/>
        </w:rPr>
        <w:t>במכרז</w:t>
      </w:r>
      <w:r w:rsidRPr="000D6348">
        <w:rPr>
          <w:rtl/>
        </w:rPr>
        <w:t xml:space="preserve"> </w:t>
      </w:r>
      <w:r w:rsidRPr="000D6348">
        <w:rPr>
          <w:rFonts w:hint="cs"/>
          <w:rtl/>
        </w:rPr>
        <w:t>בדגש</w:t>
      </w:r>
      <w:r w:rsidRPr="000D6348">
        <w:rPr>
          <w:rtl/>
        </w:rPr>
        <w:t xml:space="preserve"> </w:t>
      </w:r>
      <w:r w:rsidRPr="000D6348">
        <w:rPr>
          <w:rFonts w:hint="cs"/>
          <w:rtl/>
        </w:rPr>
        <w:t>על</w:t>
      </w:r>
      <w:r w:rsidRPr="000D6348">
        <w:rPr>
          <w:rtl/>
        </w:rPr>
        <w:t xml:space="preserve"> </w:t>
      </w:r>
      <w:r w:rsidRPr="000D6348">
        <w:rPr>
          <w:rFonts w:hint="cs"/>
          <w:rtl/>
        </w:rPr>
        <w:t>לוחות</w:t>
      </w:r>
      <w:r w:rsidRPr="000D6348">
        <w:rPr>
          <w:rtl/>
        </w:rPr>
        <w:t xml:space="preserve"> </w:t>
      </w:r>
      <w:r w:rsidRPr="000D6348">
        <w:rPr>
          <w:rFonts w:hint="cs"/>
          <w:rtl/>
        </w:rPr>
        <w:t>הזמנים</w:t>
      </w:r>
      <w:r w:rsidRPr="000D6348">
        <w:rPr>
          <w:rtl/>
        </w:rPr>
        <w:t xml:space="preserve"> </w:t>
      </w:r>
      <w:r w:rsidRPr="000D6348">
        <w:rPr>
          <w:rFonts w:hint="cs"/>
          <w:rtl/>
        </w:rPr>
        <w:t>ואיכות</w:t>
      </w:r>
      <w:r w:rsidRPr="000D6348">
        <w:rPr>
          <w:rtl/>
        </w:rPr>
        <w:t xml:space="preserve"> </w:t>
      </w:r>
      <w:r w:rsidRPr="000D6348">
        <w:rPr>
          <w:rFonts w:hint="cs"/>
          <w:rtl/>
        </w:rPr>
        <w:t>המעטפת</w:t>
      </w:r>
      <w:r w:rsidRPr="000D6348">
        <w:rPr>
          <w:rtl/>
        </w:rPr>
        <w:t xml:space="preserve"> </w:t>
      </w:r>
      <w:r w:rsidRPr="000D6348">
        <w:rPr>
          <w:rFonts w:hint="cs"/>
          <w:rtl/>
        </w:rPr>
        <w:t>סביב</w:t>
      </w:r>
      <w:r w:rsidRPr="000D6348">
        <w:rPr>
          <w:rtl/>
        </w:rPr>
        <w:t xml:space="preserve"> </w:t>
      </w:r>
      <w:r w:rsidRPr="000D6348">
        <w:rPr>
          <w:rFonts w:hint="cs"/>
          <w:rtl/>
        </w:rPr>
        <w:t>כתיבת</w:t>
      </w:r>
      <w:r w:rsidRPr="000D6348">
        <w:rPr>
          <w:rtl/>
        </w:rPr>
        <w:t xml:space="preserve"> </w:t>
      </w:r>
      <w:r w:rsidRPr="000D6348">
        <w:rPr>
          <w:rFonts w:hint="cs"/>
          <w:rtl/>
        </w:rPr>
        <w:t>התוכן</w:t>
      </w:r>
      <w:r w:rsidRPr="000D6348">
        <w:rPr>
          <w:rtl/>
        </w:rPr>
        <w:t xml:space="preserve">. </w:t>
      </w:r>
    </w:p>
    <w:p w:rsidR="0094042C" w:rsidRDefault="007B25FE" w:rsidP="007314CE">
      <w:pPr>
        <w:pStyle w:val="a5"/>
        <w:numPr>
          <w:ilvl w:val="2"/>
          <w:numId w:val="16"/>
        </w:numPr>
        <w:rPr>
          <w:b/>
          <w:bCs/>
        </w:rPr>
      </w:pPr>
      <w:r w:rsidRPr="0094042C">
        <w:rPr>
          <w:rFonts w:hint="cs"/>
          <w:b/>
          <w:bCs/>
          <w:rtl/>
        </w:rPr>
        <w:t xml:space="preserve">במעמד </w:t>
      </w:r>
      <w:proofErr w:type="spellStart"/>
      <w:r w:rsidRPr="0094042C">
        <w:rPr>
          <w:rFonts w:hint="cs"/>
          <w:b/>
          <w:bCs/>
          <w:rtl/>
        </w:rPr>
        <w:t>הראיון</w:t>
      </w:r>
      <w:proofErr w:type="spellEnd"/>
      <w:r w:rsidRPr="0094042C">
        <w:rPr>
          <w:rFonts w:hint="cs"/>
          <w:b/>
          <w:bCs/>
          <w:rtl/>
        </w:rPr>
        <w:t>, המציע ימסור למזמין העתק מהמצגת</w:t>
      </w:r>
      <w:r w:rsidR="000D7CE5">
        <w:rPr>
          <w:rFonts w:hint="cs"/>
          <w:b/>
          <w:bCs/>
          <w:rtl/>
        </w:rPr>
        <w:t>-תו</w:t>
      </w:r>
      <w:r w:rsidR="00757337">
        <w:rPr>
          <w:rFonts w:hint="cs"/>
          <w:b/>
          <w:bCs/>
          <w:rtl/>
        </w:rPr>
        <w:t>כנית</w:t>
      </w:r>
      <w:r w:rsidR="006017E4">
        <w:rPr>
          <w:rFonts w:hint="cs"/>
          <w:b/>
          <w:bCs/>
          <w:rtl/>
        </w:rPr>
        <w:t xml:space="preserve"> העבודה</w:t>
      </w:r>
      <w:r w:rsidR="00757337">
        <w:rPr>
          <w:rFonts w:hint="cs"/>
          <w:b/>
          <w:bCs/>
          <w:rtl/>
        </w:rPr>
        <w:t xml:space="preserve"> </w:t>
      </w:r>
      <w:r w:rsidRPr="0094042C">
        <w:rPr>
          <w:rFonts w:hint="cs"/>
          <w:b/>
          <w:bCs/>
          <w:rtl/>
        </w:rPr>
        <w:t xml:space="preserve">המוצעת מודפסת או על גבי החסן נייד (דיסק </w:t>
      </w:r>
      <w:proofErr w:type="spellStart"/>
      <w:r w:rsidRPr="0094042C">
        <w:rPr>
          <w:rFonts w:hint="cs"/>
          <w:b/>
          <w:bCs/>
          <w:rtl/>
        </w:rPr>
        <w:t>קון</w:t>
      </w:r>
      <w:proofErr w:type="spellEnd"/>
      <w:r w:rsidRPr="0094042C">
        <w:rPr>
          <w:rFonts w:hint="cs"/>
          <w:b/>
          <w:bCs/>
          <w:rtl/>
        </w:rPr>
        <w:t xml:space="preserve"> קי).   </w:t>
      </w:r>
      <w:r w:rsidR="00791F0F" w:rsidRPr="0094042C">
        <w:rPr>
          <w:rFonts w:hint="cs"/>
          <w:b/>
          <w:bCs/>
          <w:rtl/>
        </w:rPr>
        <w:t xml:space="preserve"> </w:t>
      </w:r>
      <w:bookmarkStart w:id="73" w:name="_Ref80792247"/>
    </w:p>
    <w:p w:rsidR="0092384D" w:rsidRDefault="0092384D" w:rsidP="0092384D">
      <w:pPr>
        <w:pStyle w:val="a5"/>
        <w:ind w:left="1800"/>
        <w:rPr>
          <w:b/>
          <w:bCs/>
        </w:rPr>
      </w:pPr>
    </w:p>
    <w:p w:rsidR="00407E7A" w:rsidRPr="0094042C" w:rsidRDefault="00407E7A" w:rsidP="007314CE">
      <w:pPr>
        <w:pStyle w:val="a5"/>
        <w:numPr>
          <w:ilvl w:val="2"/>
          <w:numId w:val="16"/>
        </w:numPr>
        <w:rPr>
          <w:b/>
          <w:bCs/>
          <w:u w:val="single"/>
          <w:rtl/>
        </w:rPr>
      </w:pPr>
      <w:r w:rsidRPr="0094042C">
        <w:rPr>
          <w:rFonts w:hint="cs"/>
          <w:u w:val="single"/>
          <w:rtl/>
        </w:rPr>
        <w:t xml:space="preserve">במהלך </w:t>
      </w:r>
      <w:proofErr w:type="spellStart"/>
      <w:r w:rsidRPr="0094042C">
        <w:rPr>
          <w:rFonts w:hint="cs"/>
          <w:u w:val="single"/>
          <w:rtl/>
        </w:rPr>
        <w:t>הראיון</w:t>
      </w:r>
      <w:proofErr w:type="spellEnd"/>
      <w:r w:rsidRPr="0094042C">
        <w:rPr>
          <w:rFonts w:hint="cs"/>
          <w:u w:val="single"/>
          <w:rtl/>
        </w:rPr>
        <w:t xml:space="preserve"> ייבחנו הקריטריונים הבאים: </w:t>
      </w:r>
    </w:p>
    <w:p w:rsidR="00407E7A" w:rsidRPr="00BB54DD" w:rsidRDefault="00407E7A" w:rsidP="007314CE">
      <w:pPr>
        <w:pStyle w:val="a5"/>
        <w:numPr>
          <w:ilvl w:val="0"/>
          <w:numId w:val="23"/>
        </w:numPr>
        <w:ind w:left="2058" w:hanging="357"/>
        <w:rPr>
          <w:rtl/>
        </w:rPr>
      </w:pPr>
      <w:r w:rsidRPr="00BB54DD">
        <w:rPr>
          <w:rFonts w:hint="cs"/>
          <w:rtl/>
        </w:rPr>
        <w:t>התרשמות מתוכנית העבודה, מהקונספט והמתווה המוצע להפקת הספר, אטרקטיביות התוכן והתרשמות מהפתרונות להפקה והעיצוב הגרפי, וכן</w:t>
      </w:r>
      <w:r w:rsidR="0094042C">
        <w:rPr>
          <w:rFonts w:hint="cs"/>
          <w:rtl/>
        </w:rPr>
        <w:t xml:space="preserve"> התרשמות מהצוות המוצע ומניסיונם, </w:t>
      </w:r>
      <w:r w:rsidRPr="00BB54DD">
        <w:rPr>
          <w:rFonts w:hint="cs"/>
          <w:rtl/>
        </w:rPr>
        <w:t xml:space="preserve"> התרשמות מלוחות הזמנים </w:t>
      </w:r>
      <w:proofErr w:type="spellStart"/>
      <w:r w:rsidRPr="00BB54DD">
        <w:rPr>
          <w:rFonts w:hint="cs"/>
          <w:rtl/>
        </w:rPr>
        <w:t>וגאנט</w:t>
      </w:r>
      <w:proofErr w:type="spellEnd"/>
      <w:r w:rsidRPr="00BB54DD">
        <w:rPr>
          <w:rFonts w:hint="cs"/>
          <w:rtl/>
        </w:rPr>
        <w:t xml:space="preserve"> העבודה שהוצג בראיון. (15%) </w:t>
      </w:r>
    </w:p>
    <w:p w:rsidR="00407E7A" w:rsidRPr="00BB54DD" w:rsidRDefault="00407E7A" w:rsidP="007314CE">
      <w:pPr>
        <w:pStyle w:val="a5"/>
        <w:numPr>
          <w:ilvl w:val="0"/>
          <w:numId w:val="23"/>
        </w:numPr>
        <w:ind w:left="2058" w:hanging="357"/>
        <w:rPr>
          <w:rtl/>
        </w:rPr>
      </w:pPr>
      <w:r w:rsidRPr="00BB54DD">
        <w:rPr>
          <w:rFonts w:hint="cs"/>
          <w:rtl/>
        </w:rPr>
        <w:t xml:space="preserve">התרשמות המזמין מניסיון והבנת המציע והצוות המוצע לפרטי הפרויקט, חשיבותו ומורכבותו והתרשמות ממחויבותו. (5%) </w:t>
      </w:r>
    </w:p>
    <w:p w:rsidR="00407E7A" w:rsidRPr="00BB54DD" w:rsidRDefault="00407E7A" w:rsidP="007314CE">
      <w:pPr>
        <w:pStyle w:val="a5"/>
        <w:numPr>
          <w:ilvl w:val="0"/>
          <w:numId w:val="23"/>
        </w:numPr>
        <w:ind w:left="2058" w:hanging="357"/>
        <w:rPr>
          <w:rtl/>
        </w:rPr>
      </w:pPr>
      <w:r w:rsidRPr="00BB54DD">
        <w:rPr>
          <w:rFonts w:hint="cs"/>
          <w:rtl/>
        </w:rPr>
        <w:t>התרשמות מהכותב המוצע: התרשמות מניסיונו, עבודות קודמות, בקיאות, מקצועיות, התרשמות מהרעיון המארגן של תוכן הספר. (20%)</w:t>
      </w:r>
      <w:r w:rsidRPr="00BB54DD">
        <w:rPr>
          <w:rFonts w:hint="cs"/>
        </w:rPr>
        <w:t xml:space="preserve"> </w:t>
      </w:r>
    </w:p>
    <w:p w:rsidR="00EB39DC" w:rsidRDefault="00EB39DC" w:rsidP="007314CE">
      <w:pPr>
        <w:pStyle w:val="a5"/>
        <w:numPr>
          <w:ilvl w:val="2"/>
          <w:numId w:val="16"/>
        </w:numPr>
      </w:pPr>
      <w:r w:rsidRPr="00BB54DD">
        <w:rPr>
          <w:rFonts w:hint="cs"/>
          <w:rtl/>
        </w:rPr>
        <w:lastRenderedPageBreak/>
        <w:t xml:space="preserve">רק הצעות בעלות ציון איכות של 70 נק' לפחות יעברו לשלב הבא. עם זאת, במקרה שלא התקבלו </w:t>
      </w:r>
      <w:r w:rsidR="000846F5" w:rsidRPr="00BB54DD">
        <w:rPr>
          <w:rFonts w:hint="cs"/>
          <w:rtl/>
        </w:rPr>
        <w:t xml:space="preserve">לפחות </w:t>
      </w:r>
      <w:r w:rsidR="004906E5" w:rsidRPr="00BB54DD">
        <w:rPr>
          <w:rFonts w:hint="cs"/>
          <w:rtl/>
        </w:rPr>
        <w:t>3</w:t>
      </w:r>
      <w:r w:rsidR="000846F5" w:rsidRPr="00BB54DD">
        <w:rPr>
          <w:rFonts w:hint="cs"/>
          <w:rtl/>
        </w:rPr>
        <w:t xml:space="preserve"> </w:t>
      </w:r>
      <w:r w:rsidRPr="00BB54DD">
        <w:rPr>
          <w:rFonts w:hint="cs"/>
          <w:rtl/>
        </w:rPr>
        <w:t>הצעות שעוברות את</w:t>
      </w:r>
      <w:r w:rsidR="00407E7A" w:rsidRPr="00BB54DD">
        <w:rPr>
          <w:rFonts w:hint="cs"/>
          <w:rtl/>
        </w:rPr>
        <w:t xml:space="preserve"> </w:t>
      </w:r>
      <w:r w:rsidRPr="00BB54DD">
        <w:rPr>
          <w:rFonts w:hint="cs"/>
          <w:rtl/>
        </w:rPr>
        <w:t>סף האיכות הנ"ל</w:t>
      </w:r>
      <w:r w:rsidR="003B155A" w:rsidRPr="00BB54DD">
        <w:rPr>
          <w:rFonts w:hint="cs"/>
          <w:rtl/>
        </w:rPr>
        <w:t xml:space="preserve">, </w:t>
      </w:r>
      <w:r w:rsidRPr="00BB54DD">
        <w:rPr>
          <w:rFonts w:hint="cs"/>
          <w:rtl/>
        </w:rPr>
        <w:t xml:space="preserve">רשאי המזמין, לפי שיקול דעתו הבלעדי, </w:t>
      </w:r>
      <w:r w:rsidR="003B155A" w:rsidRPr="00BB54DD">
        <w:rPr>
          <w:rFonts w:hint="cs"/>
          <w:rtl/>
        </w:rPr>
        <w:t>להעביר לשלב הבא גם</w:t>
      </w:r>
      <w:r w:rsidRPr="00BB54DD">
        <w:rPr>
          <w:rFonts w:hint="cs"/>
          <w:rtl/>
        </w:rPr>
        <w:t xml:space="preserve"> הצעות שציון האיכות שלהן נמוך מ-70 </w:t>
      </w:r>
      <w:proofErr w:type="spellStart"/>
      <w:r w:rsidRPr="00BB54DD">
        <w:rPr>
          <w:rFonts w:hint="cs"/>
          <w:rtl/>
        </w:rPr>
        <w:t>נק</w:t>
      </w:r>
      <w:proofErr w:type="spellEnd"/>
      <w:r w:rsidRPr="00BB54DD">
        <w:rPr>
          <w:rFonts w:hint="cs"/>
          <w:rtl/>
        </w:rPr>
        <w:t>'.</w:t>
      </w:r>
      <w:bookmarkEnd w:id="73"/>
    </w:p>
    <w:p w:rsidR="0094042C" w:rsidRDefault="0094042C" w:rsidP="0094042C">
      <w:pPr>
        <w:pStyle w:val="a5"/>
        <w:ind w:left="1800"/>
        <w:rPr>
          <w:rtl/>
        </w:rPr>
      </w:pPr>
    </w:p>
    <w:p w:rsidR="0094042C" w:rsidRPr="0094042C" w:rsidRDefault="00BC2200" w:rsidP="007314CE">
      <w:pPr>
        <w:pStyle w:val="a5"/>
        <w:numPr>
          <w:ilvl w:val="1"/>
          <w:numId w:val="16"/>
        </w:numPr>
        <w:rPr>
          <w:b/>
          <w:bCs/>
        </w:rPr>
      </w:pPr>
      <w:bookmarkStart w:id="74" w:name="_Ref256322934"/>
      <w:bookmarkStart w:id="75" w:name="_Ref476142402"/>
      <w:bookmarkStart w:id="76" w:name="_Ref485741507"/>
      <w:bookmarkEnd w:id="72"/>
      <w:r w:rsidRPr="0094042C">
        <w:rPr>
          <w:rFonts w:hint="cs"/>
          <w:b/>
          <w:bCs/>
          <w:rtl/>
        </w:rPr>
        <w:t xml:space="preserve">שלב ג': </w:t>
      </w:r>
      <w:r w:rsidR="0054112F" w:rsidRPr="0094042C">
        <w:rPr>
          <w:rFonts w:hint="cs"/>
          <w:b/>
          <w:bCs/>
          <w:u w:val="single"/>
          <w:rtl/>
        </w:rPr>
        <w:t>חישוב ציון המחיר</w:t>
      </w:r>
      <w:bookmarkEnd w:id="74"/>
      <w:r w:rsidR="00706A28" w:rsidRPr="0094042C">
        <w:rPr>
          <w:rFonts w:hint="cs"/>
          <w:b/>
          <w:bCs/>
          <w:u w:val="single"/>
          <w:rtl/>
        </w:rPr>
        <w:t xml:space="preserve"> (</w:t>
      </w:r>
      <w:r w:rsidR="00407E7A" w:rsidRPr="0094042C">
        <w:rPr>
          <w:rFonts w:hint="cs"/>
          <w:b/>
          <w:bCs/>
          <w:u w:val="single"/>
          <w:rtl/>
        </w:rPr>
        <w:t>60</w:t>
      </w:r>
      <w:r w:rsidR="00706A28" w:rsidRPr="0094042C">
        <w:rPr>
          <w:rFonts w:hint="cs"/>
          <w:b/>
          <w:bCs/>
          <w:u w:val="single"/>
          <w:rtl/>
        </w:rPr>
        <w:t>%)</w:t>
      </w:r>
      <w:bookmarkStart w:id="77" w:name="_Ref360549923"/>
      <w:bookmarkStart w:id="78" w:name="_Ref275342773"/>
      <w:bookmarkEnd w:id="75"/>
      <w:bookmarkEnd w:id="76"/>
    </w:p>
    <w:p w:rsidR="0094042C" w:rsidRPr="0094042C" w:rsidRDefault="0061556D" w:rsidP="007314CE">
      <w:pPr>
        <w:pStyle w:val="a5"/>
        <w:numPr>
          <w:ilvl w:val="2"/>
          <w:numId w:val="16"/>
        </w:numPr>
        <w:rPr>
          <w:b/>
          <w:bCs/>
        </w:rPr>
      </w:pPr>
      <w:r w:rsidRPr="00BB54DD">
        <w:rPr>
          <w:rFonts w:hint="cs"/>
          <w:rtl/>
        </w:rPr>
        <w:t xml:space="preserve">עבור הצעות שעמדו בסף האיכות </w:t>
      </w:r>
      <w:r w:rsidR="00B93EED" w:rsidRPr="00BB54DD">
        <w:rPr>
          <w:rFonts w:hint="cs"/>
          <w:rtl/>
        </w:rPr>
        <w:t>הנ"ל</w:t>
      </w:r>
      <w:r w:rsidRPr="00BB54DD">
        <w:rPr>
          <w:rFonts w:hint="cs"/>
          <w:rtl/>
        </w:rPr>
        <w:t xml:space="preserve"> יחושב ציון מחיר כמפורט בזאת.</w:t>
      </w:r>
    </w:p>
    <w:p w:rsidR="0094042C" w:rsidRPr="0094042C" w:rsidRDefault="00B11460" w:rsidP="007314CE">
      <w:pPr>
        <w:pStyle w:val="a5"/>
        <w:numPr>
          <w:ilvl w:val="2"/>
          <w:numId w:val="16"/>
        </w:numPr>
        <w:rPr>
          <w:b/>
          <w:bCs/>
        </w:rPr>
      </w:pPr>
      <w:r w:rsidRPr="00BB54DD">
        <w:rPr>
          <w:rFonts w:hint="cs"/>
          <w:rtl/>
        </w:rPr>
        <w:t xml:space="preserve">המציע ינקוב במחירים המבוקשים על ידו עבור ביצוע השירותים בהתאם למפורט </w:t>
      </w:r>
      <w:r w:rsidR="001344DE" w:rsidRPr="00BB54DD">
        <w:rPr>
          <w:rFonts w:hint="cs"/>
          <w:rtl/>
        </w:rPr>
        <w:t>בסעיף.</w:t>
      </w:r>
      <w:r w:rsidRPr="00BB54DD">
        <w:rPr>
          <w:rFonts w:hint="cs"/>
          <w:rtl/>
        </w:rPr>
        <w:t xml:space="preserve"> הסכום המחושב ל"ציון המחיר" יהיה המחיר הסופי המוצע, כולל מע"מ</w:t>
      </w:r>
      <w:r w:rsidR="00C67A00" w:rsidRPr="00BB54DD">
        <w:rPr>
          <w:rFonts w:hint="cs"/>
          <w:rtl/>
        </w:rPr>
        <w:t>.</w:t>
      </w:r>
    </w:p>
    <w:p w:rsidR="0094042C" w:rsidRPr="0094042C" w:rsidRDefault="0094042C" w:rsidP="007314CE">
      <w:pPr>
        <w:pStyle w:val="a5"/>
        <w:numPr>
          <w:ilvl w:val="2"/>
          <w:numId w:val="16"/>
        </w:numPr>
      </w:pPr>
      <w:r w:rsidRPr="0094042C">
        <w:rPr>
          <w:rtl/>
        </w:rPr>
        <w:t>ציון המחיר יתקבל על-ידי נרמול של הצעות המחיר, דהיינו על-ידי חלוקת מחיר ההצעה הזולה ביותר במחיר ההצעה הנבחנת, והכפלת התוצאה ב- 100. באופן שכזה יתקבל ציון 100 (מקסימאלי) להצעה הזולה ביותר וציונים יחסיים קטנים מ-100 להצעות האחרות.</w:t>
      </w:r>
    </w:p>
    <w:p w:rsidR="00576589" w:rsidRPr="0094042C" w:rsidRDefault="00576589" w:rsidP="007314CE">
      <w:pPr>
        <w:pStyle w:val="a5"/>
        <w:numPr>
          <w:ilvl w:val="2"/>
          <w:numId w:val="16"/>
        </w:numPr>
        <w:rPr>
          <w:b/>
          <w:bCs/>
          <w:rtl/>
        </w:rPr>
      </w:pPr>
      <w:r w:rsidRPr="00BB54DD">
        <w:rPr>
          <w:rFonts w:hint="cs"/>
          <w:rtl/>
        </w:rPr>
        <w:t>החישוב יבוצע בהתאם לנוסחת החישוב הבאה:</w:t>
      </w:r>
      <w:r w:rsidR="00ED01A9" w:rsidRPr="00BB54DD">
        <w:rPr>
          <w:rFonts w:hint="cs"/>
          <w:rtl/>
        </w:rPr>
        <w:t xml:space="preserve"> </w:t>
      </w:r>
    </w:p>
    <w:p w:rsidR="0000522D" w:rsidRPr="00BB54DD" w:rsidRDefault="00837E07" w:rsidP="00BB54DD">
      <m:oMathPara>
        <m:oMathParaPr>
          <m:jc m:val="center"/>
        </m:oMathParaPr>
        <m:oMath>
          <m:r>
            <m:rPr>
              <m:sty m:val="p"/>
            </m:rPr>
            <w:rPr>
              <w:rFonts w:ascii="Cambria Math" w:hAnsi="Cambria Math" w:hint="cs"/>
            </w:rPr>
            <m:t xml:space="preserve">P = </m:t>
          </m:r>
          <m:f>
            <m:fPr>
              <m:ctrlPr>
                <w:rPr>
                  <w:rFonts w:ascii="Cambria Math" w:hAnsi="Cambria Math" w:hint="cs"/>
                </w:rPr>
              </m:ctrlPr>
            </m:fPr>
            <m:num>
              <m:r>
                <m:rPr>
                  <m:nor/>
                </m:rPr>
                <w:rPr>
                  <w:rFonts w:ascii="Cambria Math" w:hint="cs"/>
                  <w:rtl/>
                </w:rPr>
                <m:t xml:space="preserve">עלות ההצעה הזולה ביותר </m:t>
              </m:r>
            </m:num>
            <m:den>
              <m:r>
                <m:rPr>
                  <m:nor/>
                </m:rPr>
                <w:rPr>
                  <w:rFonts w:hint="cs"/>
                  <w:rtl/>
                </w:rPr>
                <m:t>עלות ההצעה הנ</m:t>
              </m:r>
              <m:r>
                <m:rPr>
                  <m:nor/>
                </m:rPr>
                <w:rPr>
                  <w:rFonts w:ascii="Cambria Math" w:hint="cs"/>
                  <w:rtl/>
                </w:rPr>
                <m:t>בחנת</m:t>
              </m:r>
            </m:den>
          </m:f>
          <m:r>
            <m:rPr>
              <m:sty m:val="p"/>
            </m:rPr>
            <w:rPr>
              <w:rFonts w:ascii="Cambria Math" w:hAnsi="Cambria Math" w:hint="cs"/>
            </w:rPr>
            <m:t xml:space="preserve"> ×100</m:t>
          </m:r>
        </m:oMath>
      </m:oMathPara>
    </w:p>
    <w:p w:rsidR="0095731B" w:rsidRDefault="0095731B" w:rsidP="0094042C">
      <w:pPr>
        <w:rPr>
          <w:rtl/>
        </w:rPr>
      </w:pPr>
      <w:bookmarkStart w:id="79" w:name="_Ref50974484"/>
      <w:bookmarkEnd w:id="77"/>
    </w:p>
    <w:p w:rsidR="0094042C" w:rsidRDefault="0054112F" w:rsidP="007314CE">
      <w:pPr>
        <w:pStyle w:val="a5"/>
        <w:numPr>
          <w:ilvl w:val="1"/>
          <w:numId w:val="16"/>
        </w:numPr>
        <w:rPr>
          <w:rtl/>
        </w:rPr>
      </w:pPr>
      <w:r w:rsidRPr="0095731B">
        <w:rPr>
          <w:rFonts w:hint="cs"/>
          <w:b/>
          <w:bCs/>
          <w:rtl/>
        </w:rPr>
        <w:t xml:space="preserve">שלב ד': </w:t>
      </w:r>
      <w:r w:rsidRPr="0095731B">
        <w:rPr>
          <w:rFonts w:hint="cs"/>
          <w:b/>
          <w:bCs/>
          <w:u w:val="single"/>
          <w:rtl/>
        </w:rPr>
        <w:t>חישוב הציון הכולל (מחיר ואיכות)</w:t>
      </w:r>
      <w:r w:rsidRPr="0095731B">
        <w:rPr>
          <w:rFonts w:hint="cs"/>
          <w:b/>
          <w:bCs/>
          <w:u w:val="single"/>
        </w:rPr>
        <w:t xml:space="preserve"> </w:t>
      </w:r>
      <w:r w:rsidRPr="0095731B">
        <w:rPr>
          <w:rFonts w:hint="cs"/>
          <w:b/>
          <w:bCs/>
          <w:u w:val="single"/>
          <w:rtl/>
        </w:rPr>
        <w:t>ודירוג ההצעו</w:t>
      </w:r>
      <w:bookmarkEnd w:id="78"/>
      <w:bookmarkEnd w:id="79"/>
      <w:r w:rsidR="0094042C" w:rsidRPr="0095731B">
        <w:rPr>
          <w:rFonts w:hint="cs"/>
          <w:b/>
          <w:bCs/>
          <w:u w:val="single"/>
          <w:rtl/>
        </w:rPr>
        <w:t>ת</w:t>
      </w:r>
      <w:r w:rsidR="0094042C">
        <w:rPr>
          <w:rFonts w:hint="cs"/>
          <w:rtl/>
        </w:rPr>
        <w:t xml:space="preserve">. </w:t>
      </w:r>
      <w:bookmarkStart w:id="80" w:name="_Ref43884728"/>
    </w:p>
    <w:p w:rsidR="0094042C" w:rsidRPr="00BB54DD" w:rsidRDefault="007215D1" w:rsidP="007314CE">
      <w:pPr>
        <w:pStyle w:val="a5"/>
        <w:numPr>
          <w:ilvl w:val="2"/>
          <w:numId w:val="16"/>
        </w:numPr>
      </w:pPr>
      <w:r w:rsidRPr="00BB54DD">
        <w:rPr>
          <w:rFonts w:hint="cs"/>
          <w:rtl/>
        </w:rPr>
        <w:t>הציון הכולל במכרז יחושב על ידי שקלול ציון האיכות</w:t>
      </w:r>
      <w:r w:rsidR="002519AC" w:rsidRPr="00BB54DD">
        <w:rPr>
          <w:rFonts w:hint="cs"/>
          <w:rtl/>
        </w:rPr>
        <w:t xml:space="preserve"> </w:t>
      </w:r>
      <w:r w:rsidRPr="00BB54DD">
        <w:rPr>
          <w:rFonts w:hint="cs"/>
          <w:rtl/>
        </w:rPr>
        <w:t>(כפי שהתקבל בחישוב שבסעיף</w:t>
      </w:r>
      <w:r w:rsidR="006B1C75" w:rsidRPr="00BB54DD">
        <w:rPr>
          <w:rFonts w:hint="cs"/>
          <w:rtl/>
        </w:rPr>
        <w:t xml:space="preserve"> </w:t>
      </w:r>
      <w:r w:rsidR="006B1C75" w:rsidRPr="00BB54DD">
        <w:rPr>
          <w:rFonts w:hint="cs"/>
          <w:rtl/>
        </w:rPr>
        <w:fldChar w:fldCharType="begin"/>
      </w:r>
      <w:r w:rsidR="006B1C75" w:rsidRPr="00BB54DD">
        <w:rPr>
          <w:rFonts w:hint="cs"/>
          <w:rtl/>
        </w:rPr>
        <w:instrText xml:space="preserve"> </w:instrText>
      </w:r>
      <w:r w:rsidR="006B1C75" w:rsidRPr="00BB54DD">
        <w:rPr>
          <w:rFonts w:hint="cs"/>
        </w:rPr>
        <w:instrText>REF</w:instrText>
      </w:r>
      <w:r w:rsidR="006B1C75" w:rsidRPr="00BB54DD">
        <w:rPr>
          <w:rFonts w:hint="cs"/>
          <w:rtl/>
        </w:rPr>
        <w:instrText xml:space="preserve"> _</w:instrText>
      </w:r>
      <w:r w:rsidR="006B1C75" w:rsidRPr="00BB54DD">
        <w:rPr>
          <w:rFonts w:hint="cs"/>
        </w:rPr>
        <w:instrText>Ref373430743 \r \h</w:instrText>
      </w:r>
      <w:r w:rsidR="006B1C75" w:rsidRPr="00BB54DD">
        <w:rPr>
          <w:rFonts w:hint="cs"/>
          <w:rtl/>
        </w:rPr>
        <w:instrText xml:space="preserve"> </w:instrText>
      </w:r>
      <w:r w:rsidR="00465BE7" w:rsidRPr="00BB54DD">
        <w:rPr>
          <w:rFonts w:hint="cs"/>
          <w:rtl/>
        </w:rPr>
        <w:instrText xml:space="preserve"> \* </w:instrText>
      </w:r>
      <w:r w:rsidR="00465BE7" w:rsidRPr="00BB54DD">
        <w:rPr>
          <w:rFonts w:hint="cs"/>
        </w:rPr>
        <w:instrText>MERGEFORMAT</w:instrText>
      </w:r>
      <w:r w:rsidR="00465BE7" w:rsidRPr="00BB54DD">
        <w:rPr>
          <w:rFonts w:hint="cs"/>
          <w:rtl/>
        </w:rPr>
        <w:instrText xml:space="preserve"> </w:instrText>
      </w:r>
      <w:r w:rsidR="006B1C75" w:rsidRPr="00BB54DD">
        <w:rPr>
          <w:rFonts w:hint="cs"/>
          <w:rtl/>
        </w:rPr>
      </w:r>
      <w:r w:rsidR="006B1C75" w:rsidRPr="00BB54DD">
        <w:rPr>
          <w:rFonts w:hint="cs"/>
          <w:rtl/>
        </w:rPr>
        <w:fldChar w:fldCharType="separate"/>
      </w:r>
      <w:r w:rsidR="008C7CD4" w:rsidRPr="00BB54DD">
        <w:rPr>
          <w:cs/>
        </w:rPr>
        <w:t>‎</w:t>
      </w:r>
      <w:r w:rsidR="008C7CD4" w:rsidRPr="00BB54DD">
        <w:t>13.6</w:t>
      </w:r>
      <w:r w:rsidR="006B1C75" w:rsidRPr="00BB54DD">
        <w:rPr>
          <w:rFonts w:hint="cs"/>
          <w:rtl/>
        </w:rPr>
        <w:fldChar w:fldCharType="end"/>
      </w:r>
      <w:r w:rsidRPr="00BB54DD">
        <w:rPr>
          <w:rFonts w:hint="cs"/>
          <w:rtl/>
        </w:rPr>
        <w:t>) וציון המחיר (כפי שהתקבל בחישוב שבסעיף</w:t>
      </w:r>
      <w:r w:rsidR="0095731B">
        <w:rPr>
          <w:rFonts w:hint="cs"/>
          <w:rtl/>
        </w:rPr>
        <w:t xml:space="preserve"> 14.7.4</w:t>
      </w:r>
      <w:r w:rsidR="000A6748" w:rsidRPr="00BB54DD">
        <w:rPr>
          <w:rFonts w:hint="cs"/>
          <w:rtl/>
        </w:rPr>
        <w:t xml:space="preserve"> </w:t>
      </w:r>
      <w:r w:rsidR="00B632A4" w:rsidRPr="00BB54DD">
        <w:rPr>
          <w:rFonts w:hint="cs"/>
          <w:rtl/>
        </w:rPr>
        <w:t>לעיל</w:t>
      </w:r>
      <w:r w:rsidR="00C47C23" w:rsidRPr="00BB54DD">
        <w:rPr>
          <w:rFonts w:hint="cs"/>
          <w:rtl/>
        </w:rPr>
        <w:t>), עבור כל אחת</w:t>
      </w:r>
      <w:r w:rsidRPr="00BB54DD">
        <w:rPr>
          <w:rFonts w:hint="cs"/>
          <w:rtl/>
        </w:rPr>
        <w:t xml:space="preserve"> </w:t>
      </w:r>
      <w:r w:rsidR="0074094B" w:rsidRPr="00BB54DD">
        <w:rPr>
          <w:rFonts w:hint="cs"/>
          <w:rtl/>
        </w:rPr>
        <w:t>מההצעות</w:t>
      </w:r>
      <w:r w:rsidRPr="00BB54DD">
        <w:rPr>
          <w:rFonts w:hint="cs"/>
          <w:rtl/>
        </w:rPr>
        <w:t xml:space="preserve"> בנפרד, בהתאם </w:t>
      </w:r>
      <w:r w:rsidR="00645DBB" w:rsidRPr="00BB54DD">
        <w:rPr>
          <w:rFonts w:hint="cs"/>
          <w:rtl/>
        </w:rPr>
        <w:t xml:space="preserve">לנוסחת החישוב </w:t>
      </w:r>
      <w:r w:rsidR="0033458C" w:rsidRPr="00BB54DD">
        <w:rPr>
          <w:rFonts w:hint="cs"/>
          <w:rtl/>
        </w:rPr>
        <w:t>להלן:</w:t>
      </w:r>
      <w:bookmarkEnd w:id="80"/>
    </w:p>
    <w:tbl>
      <w:tblPr>
        <w:tblStyle w:val="af9"/>
        <w:bidiVisual/>
        <w:tblW w:w="0" w:type="auto"/>
        <w:tblInd w:w="2398" w:type="dxa"/>
        <w:tblLook w:val="04A0" w:firstRow="1" w:lastRow="0" w:firstColumn="1" w:lastColumn="0" w:noHBand="0" w:noVBand="1"/>
      </w:tblPr>
      <w:tblGrid>
        <w:gridCol w:w="7230"/>
      </w:tblGrid>
      <w:tr w:rsidR="0033458C" w:rsidRPr="00BB54DD" w:rsidTr="00E50AB3">
        <w:trPr>
          <w:trHeight w:val="779"/>
        </w:trPr>
        <w:tc>
          <w:tcPr>
            <w:tcW w:w="7230" w:type="dxa"/>
            <w:shd w:val="clear" w:color="auto" w:fill="D9D9D9" w:themeFill="background1" w:themeFillShade="D9"/>
            <w:vAlign w:val="center"/>
          </w:tcPr>
          <w:p w:rsidR="0033458C" w:rsidRPr="00BB54DD" w:rsidRDefault="00414285" w:rsidP="00BB54DD">
            <w:pPr>
              <w:rPr>
                <w:rtl/>
              </w:rPr>
            </w:pPr>
            <m:oMathPara>
              <m:oMathParaPr>
                <m:jc m:val="right"/>
              </m:oMathParaPr>
              <m:oMath>
                <m:d>
                  <m:dPr>
                    <m:ctrlPr>
                      <w:rPr>
                        <w:rFonts w:ascii="Cambria Math" w:hAnsi="Cambria Math" w:hint="cs"/>
                      </w:rPr>
                    </m:ctrlPr>
                  </m:dPr>
                  <m:e>
                    <m:r>
                      <m:rPr>
                        <m:sty m:val="p"/>
                      </m:rPr>
                      <w:rPr>
                        <w:rFonts w:ascii="Cambria Math" w:hAnsi="Cambria Math" w:hint="cs"/>
                        <w:rtl/>
                      </w:rPr>
                      <m:t>מחיר ציון</m:t>
                    </m:r>
                    <m:r>
                      <m:rPr>
                        <m:sty m:val="p"/>
                      </m:rPr>
                      <w:rPr>
                        <w:rFonts w:ascii="Cambria Math" w:hAnsi="Cambria Math" w:hint="cs"/>
                      </w:rPr>
                      <m:t xml:space="preserve"> ×0.60</m:t>
                    </m:r>
                  </m:e>
                </m:d>
                <m:r>
                  <m:rPr>
                    <m:sty m:val="p"/>
                  </m:rPr>
                  <w:rPr>
                    <w:rFonts w:ascii="Cambria Math" w:hAnsi="Cambria Math" w:hint="cs"/>
                  </w:rPr>
                  <m:t xml:space="preserve"> + </m:t>
                </m:r>
                <m:d>
                  <m:dPr>
                    <m:ctrlPr>
                      <w:rPr>
                        <w:rFonts w:ascii="Cambria Math" w:hAnsi="Cambria Math" w:hint="cs"/>
                      </w:rPr>
                    </m:ctrlPr>
                  </m:dPr>
                  <m:e>
                    <m:r>
                      <m:rPr>
                        <m:sty m:val="p"/>
                      </m:rPr>
                      <w:rPr>
                        <w:rFonts w:ascii="Cambria Math" w:hAnsi="Cambria Math" w:hint="cs"/>
                        <w:rtl/>
                      </w:rPr>
                      <m:t>איכות ציון</m:t>
                    </m:r>
                    <m:r>
                      <m:rPr>
                        <m:sty m:val="p"/>
                      </m:rPr>
                      <w:rPr>
                        <w:rFonts w:ascii="Cambria Math" w:hAnsi="Cambria Math" w:hint="cs"/>
                      </w:rPr>
                      <m:t xml:space="preserve"> ×0.40</m:t>
                    </m:r>
                  </m:e>
                </m:d>
                <m:r>
                  <m:rPr>
                    <m:sty m:val="p"/>
                  </m:rPr>
                  <w:rPr>
                    <w:rFonts w:ascii="Cambria Math" w:hAnsi="Cambria Math" w:hint="cs"/>
                  </w:rPr>
                  <m:t>=</m:t>
                </m:r>
                <m:r>
                  <m:rPr>
                    <m:sty m:val="p"/>
                  </m:rPr>
                  <w:rPr>
                    <w:rFonts w:ascii="Cambria Math" w:hAnsi="Cambria Math" w:hint="cs"/>
                    <w:rtl/>
                  </w:rPr>
                  <m:t>כולל ציון</m:t>
                </m:r>
              </m:oMath>
            </m:oMathPara>
          </w:p>
        </w:tc>
      </w:tr>
    </w:tbl>
    <w:p w:rsidR="0094042C" w:rsidRDefault="006B4BD1" w:rsidP="007314CE">
      <w:pPr>
        <w:pStyle w:val="a5"/>
        <w:numPr>
          <w:ilvl w:val="2"/>
          <w:numId w:val="16"/>
        </w:numPr>
        <w:rPr>
          <w:rtl/>
        </w:rPr>
      </w:pPr>
      <w:r w:rsidRPr="00BB54DD">
        <w:rPr>
          <w:rFonts w:hint="cs"/>
          <w:rtl/>
        </w:rPr>
        <w:t>המציע שיקבל את הציון הכולל הגבוה ביותר</w:t>
      </w:r>
      <w:r w:rsidR="00A617B8" w:rsidRPr="00BB54DD">
        <w:rPr>
          <w:rFonts w:hint="cs"/>
          <w:rtl/>
        </w:rPr>
        <w:t>,</w:t>
      </w:r>
      <w:r w:rsidRPr="00BB54DD">
        <w:rPr>
          <w:rFonts w:hint="cs"/>
          <w:rtl/>
        </w:rPr>
        <w:t xml:space="preserve"> ידורג ראשון.</w:t>
      </w:r>
      <w:r w:rsidR="00522F72" w:rsidRPr="00BB54DD">
        <w:rPr>
          <w:rFonts w:hint="cs"/>
          <w:rtl/>
        </w:rPr>
        <w:t xml:space="preserve"> המציע שיקבל את הציון השני הגבוה ביותר יד</w:t>
      </w:r>
      <w:r w:rsidR="00FD7B13" w:rsidRPr="00BB54DD">
        <w:rPr>
          <w:rFonts w:hint="cs"/>
          <w:rtl/>
        </w:rPr>
        <w:t>ו</w:t>
      </w:r>
      <w:r w:rsidR="00522F72" w:rsidRPr="00BB54DD">
        <w:rPr>
          <w:rFonts w:hint="cs"/>
          <w:rtl/>
        </w:rPr>
        <w:t>רג שני, וכן הלאה.</w:t>
      </w:r>
    </w:p>
    <w:p w:rsidR="0095731B" w:rsidRDefault="00710748" w:rsidP="007314CE">
      <w:pPr>
        <w:pStyle w:val="a5"/>
        <w:numPr>
          <w:ilvl w:val="2"/>
          <w:numId w:val="16"/>
        </w:numPr>
      </w:pPr>
      <w:r w:rsidRPr="00BB54DD">
        <w:rPr>
          <w:rFonts w:hint="cs"/>
          <w:rtl/>
        </w:rPr>
        <w:t>אם לאחר שקלול התוצאות, קיבלו שתי הצעות או יותר תוצאה משוקללת זהה ואחת מן ההצעות הי</w:t>
      </w:r>
      <w:r w:rsidR="000846F5" w:rsidRPr="00BB54DD">
        <w:rPr>
          <w:rFonts w:hint="cs"/>
          <w:rtl/>
        </w:rPr>
        <w:t>א</w:t>
      </w:r>
      <w:r w:rsidRPr="00BB54DD">
        <w:rPr>
          <w:rFonts w:hint="cs"/>
          <w:rtl/>
        </w:rPr>
        <w:t xml:space="preserve"> "עסק בשליטת אישה", כהגדרתו </w:t>
      </w:r>
      <w:r w:rsidRPr="000D6348">
        <w:rPr>
          <w:rFonts w:hint="cs"/>
          <w:rtl/>
        </w:rPr>
        <w:t xml:space="preserve">בסעיף </w:t>
      </w:r>
      <w:r w:rsidRPr="000D6348">
        <w:rPr>
          <w:rFonts w:hint="cs"/>
          <w:cs/>
        </w:rPr>
        <w:t>‎</w:t>
      </w:r>
      <w:r w:rsidRPr="000D6348">
        <w:rPr>
          <w:rFonts w:hint="cs"/>
          <w:rtl/>
        </w:rPr>
        <w:t>לעיל,</w:t>
      </w:r>
      <w:r w:rsidRPr="00BB54DD">
        <w:rPr>
          <w:rFonts w:hint="cs"/>
          <w:rtl/>
        </w:rPr>
        <w:t xml:space="preserve"> תיבחר ההצעה האמורה</w:t>
      </w:r>
      <w:r w:rsidR="001E4197" w:rsidRPr="00BB54DD">
        <w:rPr>
          <w:rFonts w:hint="cs"/>
          <w:rtl/>
        </w:rPr>
        <w:t xml:space="preserve"> כהצעה הזוכה </w:t>
      </w:r>
      <w:r w:rsidRPr="00BB54DD">
        <w:rPr>
          <w:rFonts w:hint="cs"/>
          <w:rtl/>
        </w:rPr>
        <w:t>במכרז ובלבד שצורף לה בעת הגשתה, אישור ותצהיר.</w:t>
      </w:r>
      <w:bookmarkStart w:id="81" w:name="_Ref43884710"/>
    </w:p>
    <w:p w:rsidR="0095731B" w:rsidRDefault="007E3123" w:rsidP="007314CE">
      <w:pPr>
        <w:pStyle w:val="a5"/>
        <w:numPr>
          <w:ilvl w:val="2"/>
          <w:numId w:val="16"/>
        </w:numPr>
      </w:pPr>
      <w:r w:rsidRPr="00BB54DD">
        <w:rPr>
          <w:rFonts w:hint="cs"/>
          <w:rtl/>
        </w:rPr>
        <w:t>ועדת המכרזים רשאית לדרג מציעים נוספים, מלבד בחירת הזוכ</w:t>
      </w:r>
      <w:r w:rsidR="00522F72" w:rsidRPr="00BB54DD">
        <w:rPr>
          <w:rFonts w:hint="cs"/>
          <w:rtl/>
        </w:rPr>
        <w:t>ים</w:t>
      </w:r>
      <w:r w:rsidRPr="00BB54DD">
        <w:rPr>
          <w:rFonts w:hint="cs"/>
          <w:rtl/>
        </w:rPr>
        <w:t>, ולקבוע כי במקרה ש</w:t>
      </w:r>
      <w:r w:rsidR="00522F72" w:rsidRPr="00BB54DD">
        <w:rPr>
          <w:rFonts w:hint="cs"/>
          <w:rtl/>
        </w:rPr>
        <w:t>אחד (או יותר) מהזוכים</w:t>
      </w:r>
      <w:r w:rsidRPr="00BB54DD">
        <w:rPr>
          <w:rFonts w:hint="cs"/>
          <w:rtl/>
        </w:rPr>
        <w:t xml:space="preserve"> לא יעמוד בתנאי כלשהו או לא יתקשר מאיזו סיבה שהיא עם ה</w:t>
      </w:r>
      <w:r w:rsidR="009D25F0" w:rsidRPr="00BB54DD">
        <w:rPr>
          <w:rFonts w:hint="cs"/>
          <w:rtl/>
        </w:rPr>
        <w:t>משרד</w:t>
      </w:r>
      <w:r w:rsidRPr="00BB54DD">
        <w:rPr>
          <w:rFonts w:hint="cs"/>
          <w:rtl/>
        </w:rPr>
        <w:t xml:space="preserve">, יבוא במקומו המציע </w:t>
      </w:r>
      <w:r w:rsidR="00522F72" w:rsidRPr="00BB54DD">
        <w:rPr>
          <w:rFonts w:hint="cs"/>
          <w:rtl/>
        </w:rPr>
        <w:t>הבא בדירוג המציעים</w:t>
      </w:r>
      <w:r w:rsidRPr="00BB54DD">
        <w:rPr>
          <w:rFonts w:hint="cs"/>
          <w:rtl/>
        </w:rPr>
        <w:t>.</w:t>
      </w:r>
      <w:bookmarkEnd w:id="81"/>
    </w:p>
    <w:p w:rsidR="00FA3F15" w:rsidRDefault="007E3123" w:rsidP="007314CE">
      <w:pPr>
        <w:pStyle w:val="a5"/>
        <w:numPr>
          <w:ilvl w:val="2"/>
          <w:numId w:val="16"/>
        </w:numPr>
      </w:pPr>
      <w:r w:rsidRPr="00BB54DD">
        <w:rPr>
          <w:rFonts w:hint="cs"/>
          <w:rtl/>
        </w:rPr>
        <w:t xml:space="preserve">על אף האמור לעיל, ועדת המכרזים רשאית שלא לבחור באף אחת מן ההצעות, וכן שלא לבחור בהצעה </w:t>
      </w:r>
      <w:r w:rsidR="000846F5" w:rsidRPr="00BB54DD">
        <w:rPr>
          <w:rFonts w:hint="cs"/>
          <w:rtl/>
        </w:rPr>
        <w:t>שזכתה לציון המשוקלל הגבוה</w:t>
      </w:r>
      <w:r w:rsidRPr="00BB54DD">
        <w:rPr>
          <w:rFonts w:hint="cs"/>
          <w:rtl/>
        </w:rPr>
        <w:t xml:space="preserve"> ביותר, הכול לפי שיקול דעתה הבלעדי, בפרט, אך לא רק, בשל חשש כי ההצעה אינה כדאית כלכלית למציע כך שהמציע עלול שלא לעמוד בהתחייבויותיו ל</w:t>
      </w:r>
      <w:r w:rsidR="009D25F0" w:rsidRPr="00BB54DD">
        <w:rPr>
          <w:rFonts w:hint="cs"/>
          <w:rtl/>
        </w:rPr>
        <w:t>משרד</w:t>
      </w:r>
      <w:r w:rsidRPr="00BB54DD">
        <w:rPr>
          <w:rFonts w:hint="cs"/>
          <w:rtl/>
        </w:rPr>
        <w:t>, הכול לפי שיקול דעת ה</w:t>
      </w:r>
      <w:r w:rsidR="009D25F0" w:rsidRPr="00BB54DD">
        <w:rPr>
          <w:rFonts w:hint="cs"/>
          <w:rtl/>
        </w:rPr>
        <w:t>משרד</w:t>
      </w:r>
      <w:r w:rsidRPr="00BB54DD">
        <w:rPr>
          <w:rFonts w:hint="cs"/>
          <w:rtl/>
        </w:rPr>
        <w:t>. כן רשאית היא להתנות את הזכייה בתנאים ללא חובת הנמקה. במיוחד אין ה</w:t>
      </w:r>
      <w:r w:rsidR="009D25F0" w:rsidRPr="00BB54DD">
        <w:rPr>
          <w:rFonts w:hint="cs"/>
          <w:rtl/>
        </w:rPr>
        <w:t>משרד</w:t>
      </w:r>
      <w:r w:rsidRPr="00BB54DD">
        <w:rPr>
          <w:rFonts w:hint="cs"/>
          <w:rtl/>
        </w:rPr>
        <w:t xml:space="preserve"> מתחייב לקבל הצעה כלשהי אם על-ידי קבלתה ה</w:t>
      </w:r>
      <w:r w:rsidR="009D25F0" w:rsidRPr="00BB54DD">
        <w:rPr>
          <w:rFonts w:hint="cs"/>
          <w:rtl/>
        </w:rPr>
        <w:t>ו</w:t>
      </w:r>
      <w:r w:rsidRPr="00BB54DD">
        <w:rPr>
          <w:rFonts w:hint="cs"/>
          <w:rtl/>
        </w:rPr>
        <w:t>א עלול לחרוג מהסכום המאושר בתקציב ה</w:t>
      </w:r>
      <w:r w:rsidR="009D25F0" w:rsidRPr="00BB54DD">
        <w:rPr>
          <w:rFonts w:hint="cs"/>
          <w:rtl/>
        </w:rPr>
        <w:t>משרד</w:t>
      </w:r>
      <w:r w:rsidRPr="00BB54DD">
        <w:rPr>
          <w:rFonts w:hint="cs"/>
          <w:rtl/>
        </w:rPr>
        <w:t xml:space="preserve"> או מהאומדן שעשה (ככל שיעשה אומדן שכזה).</w:t>
      </w:r>
    </w:p>
    <w:p w:rsidR="0095731B" w:rsidRPr="00BB54DD" w:rsidRDefault="0095731B" w:rsidP="0095731B">
      <w:pPr>
        <w:pStyle w:val="a5"/>
        <w:ind w:left="1800"/>
      </w:pPr>
    </w:p>
    <w:p w:rsidR="007E3123" w:rsidRPr="0095731B" w:rsidRDefault="007E3123" w:rsidP="007314CE">
      <w:pPr>
        <w:pStyle w:val="a5"/>
        <w:numPr>
          <w:ilvl w:val="0"/>
          <w:numId w:val="16"/>
        </w:numPr>
        <w:rPr>
          <w:b/>
          <w:bCs/>
          <w:sz w:val="24"/>
          <w:szCs w:val="28"/>
          <w:u w:val="single"/>
        </w:rPr>
      </w:pPr>
      <w:r w:rsidRPr="0095731B">
        <w:rPr>
          <w:rFonts w:hint="cs"/>
          <w:b/>
          <w:bCs/>
          <w:sz w:val="24"/>
          <w:szCs w:val="28"/>
          <w:u w:val="single"/>
          <w:rtl/>
        </w:rPr>
        <w:t>דיון עם המשתתפים, תיקון הצעות וקיום משא ומתן</w:t>
      </w:r>
      <w:r w:rsidR="009730AC" w:rsidRPr="0095731B">
        <w:rPr>
          <w:rFonts w:hint="cs"/>
          <w:b/>
          <w:bCs/>
          <w:sz w:val="24"/>
          <w:szCs w:val="28"/>
          <w:u w:val="single"/>
          <w:rtl/>
        </w:rPr>
        <w:t xml:space="preserve"> </w:t>
      </w:r>
    </w:p>
    <w:p w:rsidR="007E3123" w:rsidRDefault="007E3123" w:rsidP="007314CE">
      <w:pPr>
        <w:pStyle w:val="a5"/>
        <w:numPr>
          <w:ilvl w:val="1"/>
          <w:numId w:val="16"/>
        </w:numPr>
        <w:rPr>
          <w:rtl/>
        </w:rPr>
      </w:pPr>
      <w:r w:rsidRPr="00BB54DD">
        <w:rPr>
          <w:rFonts w:hint="cs"/>
          <w:rtl/>
        </w:rPr>
        <w:t xml:space="preserve">ההצעות תבחנה על פי המידע אשר יועבר על ידי המציעים. על מנת שההצעות יקבלו את המשקל הראוי להן, המציעים נדרשים לתת פירוט נרחב של </w:t>
      </w:r>
      <w:r w:rsidR="00F80FEB" w:rsidRPr="00BB54DD">
        <w:rPr>
          <w:rFonts w:hint="cs"/>
          <w:rtl/>
        </w:rPr>
        <w:t>הנתונים ב</w:t>
      </w:r>
      <w:r w:rsidRPr="00BB54DD">
        <w:rPr>
          <w:rFonts w:hint="cs"/>
          <w:rtl/>
        </w:rPr>
        <w:t xml:space="preserve">הצעתם. עם זאת ועדת המכרזים, או מי שהיא תקבע מטעמה, רשאים לדרוש השלמות ו/או לקבל הבהרות </w:t>
      </w:r>
      <w:proofErr w:type="spellStart"/>
      <w:r w:rsidRPr="00BB54DD">
        <w:rPr>
          <w:rFonts w:hint="cs"/>
          <w:rtl/>
        </w:rPr>
        <w:t>מהמציעים</w:t>
      </w:r>
      <w:proofErr w:type="spellEnd"/>
      <w:r w:rsidRPr="00BB54DD">
        <w:rPr>
          <w:rFonts w:hint="cs"/>
          <w:rtl/>
        </w:rPr>
        <w:t>, על פי שיקול דעתה הבלעדי.</w:t>
      </w:r>
    </w:p>
    <w:p w:rsidR="007E3123" w:rsidRDefault="007E3123" w:rsidP="007314CE">
      <w:pPr>
        <w:pStyle w:val="a5"/>
        <w:numPr>
          <w:ilvl w:val="1"/>
          <w:numId w:val="16"/>
        </w:numPr>
      </w:pPr>
      <w:r w:rsidRPr="00BB54DD">
        <w:rPr>
          <w:rFonts w:hint="cs"/>
          <w:rtl/>
        </w:rPr>
        <w:t xml:space="preserve">ועדת המכרזים, או מי שהיא תקבע מטעמה, רשאים, לפי שיקול דעתם, לבקש </w:t>
      </w:r>
      <w:proofErr w:type="spellStart"/>
      <w:r w:rsidRPr="00BB54DD">
        <w:rPr>
          <w:rFonts w:hint="cs"/>
          <w:rtl/>
        </w:rPr>
        <w:t>מהמציעים</w:t>
      </w:r>
      <w:proofErr w:type="spellEnd"/>
      <w:r w:rsidRPr="00BB54DD">
        <w:rPr>
          <w:rFonts w:hint="cs"/>
          <w:rtl/>
        </w:rPr>
        <w:t xml:space="preserve"> שהצעותיהם נמצאו מתאימות, בין אם מדובר במציע בודד ובין אם מדובר במספר מציעים (לרבות עם חלק </w:t>
      </w:r>
      <w:proofErr w:type="spellStart"/>
      <w:r w:rsidRPr="00BB54DD">
        <w:rPr>
          <w:rFonts w:hint="cs"/>
          <w:rtl/>
        </w:rPr>
        <w:t>מהמציעים</w:t>
      </w:r>
      <w:proofErr w:type="spellEnd"/>
      <w:r w:rsidRPr="00BB54DD">
        <w:rPr>
          <w:rFonts w:hint="cs"/>
          <w:rtl/>
        </w:rPr>
        <w:t xml:space="preserve"> בלבד), לתקן את הצעותיהם, אם נמצא כי נפלו בהן פגמים טכניים, בין בשלב אחד ובין במספר שלבים. </w:t>
      </w:r>
    </w:p>
    <w:p w:rsidR="007E3123" w:rsidRDefault="007E3123" w:rsidP="007314CE">
      <w:pPr>
        <w:pStyle w:val="a5"/>
        <w:numPr>
          <w:ilvl w:val="1"/>
          <w:numId w:val="16"/>
        </w:numPr>
      </w:pPr>
      <w:r w:rsidRPr="00BB54DD">
        <w:rPr>
          <w:rFonts w:hint="cs"/>
          <w:rtl/>
        </w:rPr>
        <w:t>לאחר קביעת הזוכה, רשאי ה</w:t>
      </w:r>
      <w:r w:rsidR="001961F1" w:rsidRPr="00BB54DD">
        <w:rPr>
          <w:rFonts w:hint="cs"/>
          <w:rtl/>
        </w:rPr>
        <w:t>משרד</w:t>
      </w:r>
      <w:r w:rsidRPr="00BB54DD">
        <w:rPr>
          <w:rFonts w:hint="cs"/>
          <w:rtl/>
        </w:rPr>
        <w:t xml:space="preserve"> לנהל משא ומתן </w:t>
      </w:r>
      <w:r w:rsidR="00A617B8" w:rsidRPr="00BB54DD">
        <w:rPr>
          <w:rFonts w:hint="cs"/>
          <w:rtl/>
        </w:rPr>
        <w:t>עמו</w:t>
      </w:r>
      <w:r w:rsidRPr="00BB54DD">
        <w:rPr>
          <w:rFonts w:hint="cs"/>
          <w:rtl/>
        </w:rPr>
        <w:t xml:space="preserve"> במטרה לשפר או לתקן את הצעתו.</w:t>
      </w:r>
    </w:p>
    <w:p w:rsidR="00E07D24" w:rsidRDefault="007E3123" w:rsidP="007314CE">
      <w:pPr>
        <w:pStyle w:val="a5"/>
        <w:numPr>
          <w:ilvl w:val="1"/>
          <w:numId w:val="16"/>
        </w:numPr>
      </w:pPr>
      <w:r w:rsidRPr="00BB54DD">
        <w:rPr>
          <w:rFonts w:hint="cs"/>
          <w:rtl/>
        </w:rPr>
        <w:t xml:space="preserve">מבלי לגרוע מהאמור לעיל, רשאי הזוכה במכרז, לאחר זכייתו ואף לאחר החתימה על ההסכם </w:t>
      </w:r>
      <w:r w:rsidR="00A617B8" w:rsidRPr="00BB54DD">
        <w:rPr>
          <w:rFonts w:hint="cs"/>
          <w:rtl/>
        </w:rPr>
        <w:t>עמו</w:t>
      </w:r>
      <w:r w:rsidRPr="00BB54DD">
        <w:rPr>
          <w:rFonts w:hint="cs"/>
          <w:rtl/>
        </w:rPr>
        <w:t>, להציע שינויים או שיפורים ביחס להצעתו או ההסכם, אשר להערכתו יוזילו את השירותים ויובילו להפחתת המחיר הנדרש על ידו. חברי ועדת המכרזים או ה</w:t>
      </w:r>
      <w:r w:rsidR="009D25F0" w:rsidRPr="00BB54DD">
        <w:rPr>
          <w:rFonts w:hint="cs"/>
          <w:rtl/>
        </w:rPr>
        <w:t>משרד</w:t>
      </w:r>
      <w:r w:rsidRPr="00BB54DD">
        <w:rPr>
          <w:rFonts w:hint="cs"/>
          <w:rtl/>
        </w:rPr>
        <w:t xml:space="preserve"> אינם חייבים לבחון או לדון בהצעה כאמור, וכן רשאים הם לדחות הצעה כאמור ללא מתן כל הנמקה, או להתנות את הסכמתם בכל תנאי שיראה להם.</w:t>
      </w:r>
    </w:p>
    <w:p w:rsidR="0095731B" w:rsidRPr="00BB54DD" w:rsidRDefault="0095731B" w:rsidP="0095731B">
      <w:pPr>
        <w:pStyle w:val="a5"/>
        <w:ind w:left="1080"/>
        <w:rPr>
          <w:rtl/>
        </w:rPr>
      </w:pPr>
    </w:p>
    <w:p w:rsidR="006D4AB1" w:rsidRPr="0095731B" w:rsidRDefault="006D4AB1" w:rsidP="007314CE">
      <w:pPr>
        <w:pStyle w:val="a5"/>
        <w:numPr>
          <w:ilvl w:val="0"/>
          <w:numId w:val="16"/>
        </w:numPr>
        <w:rPr>
          <w:b/>
          <w:bCs/>
          <w:sz w:val="24"/>
          <w:szCs w:val="28"/>
          <w:u w:val="single"/>
        </w:rPr>
      </w:pPr>
      <w:bookmarkStart w:id="82" w:name="_Ref99448278"/>
      <w:r w:rsidRPr="0095731B">
        <w:rPr>
          <w:rFonts w:hint="cs"/>
          <w:b/>
          <w:bCs/>
          <w:sz w:val="24"/>
          <w:szCs w:val="28"/>
          <w:u w:val="single"/>
          <w:rtl/>
        </w:rPr>
        <w:t>הבהרות שינויים ותיקון פגמים</w:t>
      </w:r>
      <w:bookmarkEnd w:id="82"/>
    </w:p>
    <w:p w:rsidR="00B072FC" w:rsidRDefault="00B072FC" w:rsidP="0095731B">
      <w:pPr>
        <w:rPr>
          <w:rtl/>
        </w:rPr>
      </w:pPr>
      <w:r w:rsidRPr="00BB54DD">
        <w:rPr>
          <w:rFonts w:hint="cs"/>
          <w:rtl/>
        </w:rPr>
        <w:t xml:space="preserve">הליך </w:t>
      </w:r>
      <w:r w:rsidR="00D7243C" w:rsidRPr="00BB54DD">
        <w:rPr>
          <w:rFonts w:hint="cs"/>
          <w:rtl/>
        </w:rPr>
        <w:t xml:space="preserve">פניית </w:t>
      </w:r>
      <w:r w:rsidR="00B33628" w:rsidRPr="00BB54DD">
        <w:rPr>
          <w:rFonts w:hint="cs"/>
          <w:rtl/>
        </w:rPr>
        <w:t>המציעים</w:t>
      </w:r>
      <w:r w:rsidRPr="00BB54DD">
        <w:rPr>
          <w:rFonts w:hint="cs"/>
          <w:rtl/>
        </w:rPr>
        <w:t xml:space="preserve"> </w:t>
      </w:r>
      <w:r w:rsidR="00D7243C" w:rsidRPr="00BB54DD">
        <w:rPr>
          <w:rFonts w:hint="cs"/>
          <w:rtl/>
        </w:rPr>
        <w:t>ב</w:t>
      </w:r>
      <w:r w:rsidRPr="00BB54DD">
        <w:rPr>
          <w:rFonts w:hint="cs"/>
          <w:rtl/>
        </w:rPr>
        <w:t xml:space="preserve">שאלות </w:t>
      </w:r>
      <w:r w:rsidR="00D7243C" w:rsidRPr="00BB54DD">
        <w:rPr>
          <w:rFonts w:hint="cs"/>
          <w:rtl/>
        </w:rPr>
        <w:t>הבהרה</w:t>
      </w:r>
      <w:r w:rsidRPr="00BB54DD">
        <w:rPr>
          <w:rFonts w:hint="cs"/>
          <w:rtl/>
        </w:rPr>
        <w:t xml:space="preserve"> </w:t>
      </w:r>
      <w:r w:rsidR="00D7243C" w:rsidRPr="00BB54DD">
        <w:rPr>
          <w:rFonts w:hint="cs"/>
          <w:rtl/>
        </w:rPr>
        <w:t>ה</w:t>
      </w:r>
      <w:r w:rsidRPr="00BB54DD">
        <w:rPr>
          <w:rFonts w:hint="cs"/>
          <w:rtl/>
        </w:rPr>
        <w:t>נוגע</w:t>
      </w:r>
      <w:r w:rsidR="00D7243C" w:rsidRPr="00BB54DD">
        <w:rPr>
          <w:rFonts w:hint="cs"/>
          <w:rtl/>
        </w:rPr>
        <w:t>ות</w:t>
      </w:r>
      <w:r w:rsidRPr="00BB54DD">
        <w:rPr>
          <w:rFonts w:hint="cs"/>
          <w:rtl/>
        </w:rPr>
        <w:t xml:space="preserve"> למכרז ו</w:t>
      </w:r>
      <w:r w:rsidR="00D7243C" w:rsidRPr="00BB54DD">
        <w:rPr>
          <w:rFonts w:hint="cs"/>
          <w:rtl/>
        </w:rPr>
        <w:t>אופן קבלת המענה</w:t>
      </w:r>
      <w:r w:rsidRPr="00BB54DD">
        <w:rPr>
          <w:rFonts w:hint="cs"/>
          <w:rtl/>
        </w:rPr>
        <w:t xml:space="preserve"> </w:t>
      </w:r>
      <w:r w:rsidR="00D7243C" w:rsidRPr="00BB54DD">
        <w:rPr>
          <w:rFonts w:hint="cs"/>
          <w:rtl/>
        </w:rPr>
        <w:t>מ</w:t>
      </w:r>
      <w:r w:rsidR="00F53154" w:rsidRPr="00BB54DD">
        <w:rPr>
          <w:rFonts w:hint="cs"/>
          <w:rtl/>
        </w:rPr>
        <w:t>ה</w:t>
      </w:r>
      <w:r w:rsidRPr="00BB54DD">
        <w:rPr>
          <w:rFonts w:hint="cs"/>
          <w:rtl/>
        </w:rPr>
        <w:t>משרד הם כדלהלן:</w:t>
      </w:r>
    </w:p>
    <w:p w:rsidR="00F80FEB" w:rsidRDefault="00F80FEB" w:rsidP="007314CE">
      <w:pPr>
        <w:pStyle w:val="a5"/>
        <w:numPr>
          <w:ilvl w:val="1"/>
          <w:numId w:val="16"/>
        </w:numPr>
      </w:pPr>
      <w:r w:rsidRPr="00BB54DD">
        <w:rPr>
          <w:rFonts w:hint="cs"/>
          <w:rtl/>
        </w:rPr>
        <w:t xml:space="preserve">על המציע לבדוק את מסמכי המכרז השונים ביסודיות. אם ימצא המציע אי </w:t>
      </w:r>
      <w:proofErr w:type="spellStart"/>
      <w:r w:rsidRPr="00BB54DD">
        <w:rPr>
          <w:rFonts w:hint="cs"/>
          <w:rtl/>
        </w:rPr>
        <w:t>בהירויות</w:t>
      </w:r>
      <w:proofErr w:type="spellEnd"/>
      <w:r w:rsidRPr="00BB54DD">
        <w:rPr>
          <w:rFonts w:hint="cs"/>
          <w:rtl/>
        </w:rPr>
        <w:t>, סתירות, אי התאמות בין מסמכי המכרז, או לא יבין המציע פרט כלשהו מהכתוב במכרז, עליו לפנות למשרד ולפרט על כך בכתב מבעוד מועד.</w:t>
      </w:r>
    </w:p>
    <w:p w:rsidR="00D7243C" w:rsidRDefault="00D7243C" w:rsidP="007314CE">
      <w:pPr>
        <w:pStyle w:val="a5"/>
        <w:numPr>
          <w:ilvl w:val="1"/>
          <w:numId w:val="16"/>
        </w:numPr>
      </w:pPr>
      <w:r w:rsidRPr="00BB54DD">
        <w:rPr>
          <w:rFonts w:hint="cs"/>
          <w:rtl/>
        </w:rPr>
        <w:t>שאלות הבהרה יש להפנות בכתב</w:t>
      </w:r>
      <w:r w:rsidR="00F80FEB" w:rsidRPr="00BB54DD">
        <w:rPr>
          <w:rFonts w:hint="cs"/>
          <w:rtl/>
        </w:rPr>
        <w:t xml:space="preserve"> </w:t>
      </w:r>
      <w:r w:rsidR="00B33628" w:rsidRPr="00BB54DD">
        <w:rPr>
          <w:rFonts w:hint="cs"/>
          <w:rtl/>
        </w:rPr>
        <w:t xml:space="preserve">באמצעות דואר </w:t>
      </w:r>
      <w:r w:rsidR="00292FC8" w:rsidRPr="00BB54DD">
        <w:rPr>
          <w:rFonts w:hint="cs"/>
          <w:rtl/>
        </w:rPr>
        <w:t xml:space="preserve">אלקטרוני: </w:t>
      </w:r>
      <w:hyperlink r:id="rId14" w:history="1">
        <w:r w:rsidR="006E5E2F" w:rsidRPr="00BB54DD">
          <w:rPr>
            <w:rStyle w:val="Hyperlink"/>
            <w:rFonts w:hint="cs"/>
          </w:rPr>
          <w:t>LiorG@neca.gov.il</w:t>
        </w:r>
      </w:hyperlink>
      <w:r w:rsidR="00B33628" w:rsidRPr="00BB54DD">
        <w:rPr>
          <w:rFonts w:hint="cs"/>
          <w:rtl/>
        </w:rPr>
        <w:t xml:space="preserve"> </w:t>
      </w:r>
      <w:r w:rsidRPr="00BB54DD">
        <w:rPr>
          <w:rFonts w:hint="cs"/>
          <w:rtl/>
        </w:rPr>
        <w:t>(שאלות שיופנו בעל פה או בטלפון לא י</w:t>
      </w:r>
      <w:r w:rsidR="006B1C75" w:rsidRPr="00BB54DD">
        <w:rPr>
          <w:rFonts w:hint="cs"/>
          <w:rtl/>
        </w:rPr>
        <w:t>י</w:t>
      </w:r>
      <w:r w:rsidRPr="00BB54DD">
        <w:rPr>
          <w:rFonts w:hint="cs"/>
          <w:rtl/>
        </w:rPr>
        <w:t xml:space="preserve">ענו ולא יחייבו את המשרד). </w:t>
      </w:r>
    </w:p>
    <w:p w:rsidR="0095731B" w:rsidRDefault="00D7243C" w:rsidP="007314CE">
      <w:pPr>
        <w:pStyle w:val="a5"/>
        <w:numPr>
          <w:ilvl w:val="1"/>
          <w:numId w:val="16"/>
        </w:numPr>
      </w:pPr>
      <w:r w:rsidRPr="00BB54DD">
        <w:rPr>
          <w:rFonts w:hint="cs"/>
          <w:rtl/>
        </w:rPr>
        <w:t>הפניה תכלול את שם המכרז, מספר הסעיף במכרז אליו מתייחסת השאלה, פרוט השאלה, פרטי השואל, מס' טלפון</w:t>
      </w:r>
      <w:r w:rsidR="003F06D0" w:rsidRPr="00BB54DD">
        <w:rPr>
          <w:rFonts w:hint="cs"/>
          <w:rtl/>
        </w:rPr>
        <w:t xml:space="preserve"> </w:t>
      </w:r>
      <w:r w:rsidRPr="00BB54DD">
        <w:rPr>
          <w:rFonts w:hint="cs"/>
          <w:rtl/>
        </w:rPr>
        <w:t>וכתובת דואר אלקטרוני.</w:t>
      </w:r>
      <w:bookmarkStart w:id="83" w:name="_Ref279591285"/>
    </w:p>
    <w:p w:rsidR="0095731B" w:rsidRDefault="00D7243C" w:rsidP="007314CE">
      <w:pPr>
        <w:pStyle w:val="a5"/>
        <w:numPr>
          <w:ilvl w:val="1"/>
          <w:numId w:val="16"/>
        </w:numPr>
        <w:rPr>
          <w:b/>
          <w:bCs/>
        </w:rPr>
      </w:pPr>
      <w:r w:rsidRPr="0095731B">
        <w:rPr>
          <w:rFonts w:hint="cs"/>
          <w:b/>
          <w:bCs/>
          <w:rtl/>
        </w:rPr>
        <w:t>פני</w:t>
      </w:r>
      <w:r w:rsidR="002F2572" w:rsidRPr="0095731B">
        <w:rPr>
          <w:rFonts w:hint="cs"/>
          <w:b/>
          <w:bCs/>
          <w:rtl/>
        </w:rPr>
        <w:t>י</w:t>
      </w:r>
      <w:r w:rsidRPr="0095731B">
        <w:rPr>
          <w:rFonts w:hint="cs"/>
          <w:b/>
          <w:bCs/>
          <w:rtl/>
        </w:rPr>
        <w:t xml:space="preserve">ה ובה פירוט כאמור </w:t>
      </w:r>
      <w:r w:rsidR="004A37E1" w:rsidRPr="0095731B">
        <w:rPr>
          <w:rFonts w:hint="cs"/>
          <w:b/>
          <w:bCs/>
          <w:rtl/>
        </w:rPr>
        <w:t xml:space="preserve">תתקבל </w:t>
      </w:r>
      <w:bookmarkStart w:id="84" w:name="_Hlk76294536"/>
      <w:r w:rsidR="003C31DB" w:rsidRPr="0095731B">
        <w:rPr>
          <w:rFonts w:hint="cs"/>
          <w:b/>
          <w:bCs/>
          <w:rtl/>
        </w:rPr>
        <w:t xml:space="preserve">עד לתאריך </w:t>
      </w:r>
      <w:r w:rsidR="00A854BC" w:rsidRPr="0095731B">
        <w:rPr>
          <w:rFonts w:hint="cs"/>
          <w:b/>
          <w:bCs/>
          <w:rtl/>
        </w:rPr>
        <w:t xml:space="preserve">יום </w:t>
      </w:r>
      <w:r w:rsidR="000D6348">
        <w:rPr>
          <w:rFonts w:hint="cs"/>
          <w:b/>
          <w:bCs/>
          <w:rtl/>
        </w:rPr>
        <w:t>א</w:t>
      </w:r>
      <w:r w:rsidR="00A854BC" w:rsidRPr="0095731B">
        <w:rPr>
          <w:rFonts w:hint="cs"/>
          <w:b/>
          <w:bCs/>
          <w:rtl/>
        </w:rPr>
        <w:t xml:space="preserve">' </w:t>
      </w:r>
      <w:r w:rsidR="000D6348">
        <w:rPr>
          <w:rFonts w:hint="cs"/>
          <w:b/>
          <w:bCs/>
          <w:rtl/>
        </w:rPr>
        <w:t>3</w:t>
      </w:r>
      <w:r w:rsidR="00982E69">
        <w:rPr>
          <w:rFonts w:hint="cs"/>
          <w:b/>
          <w:bCs/>
          <w:rtl/>
        </w:rPr>
        <w:t>1</w:t>
      </w:r>
      <w:r w:rsidR="00A854BC" w:rsidRPr="0095731B">
        <w:rPr>
          <w:rFonts w:hint="cs"/>
          <w:b/>
          <w:bCs/>
          <w:rtl/>
        </w:rPr>
        <w:t>.10.22</w:t>
      </w:r>
      <w:r w:rsidR="003C31DB" w:rsidRPr="0095731B">
        <w:rPr>
          <w:rFonts w:hint="cs"/>
          <w:b/>
          <w:bCs/>
          <w:rtl/>
        </w:rPr>
        <w:t xml:space="preserve"> בשעה </w:t>
      </w:r>
      <w:bookmarkEnd w:id="84"/>
      <w:r w:rsidR="0095731B">
        <w:rPr>
          <w:rFonts w:hint="cs"/>
          <w:b/>
          <w:bCs/>
          <w:rtl/>
        </w:rPr>
        <w:t xml:space="preserve">15:00. </w:t>
      </w:r>
    </w:p>
    <w:p w:rsidR="0095731B" w:rsidRPr="0095731B" w:rsidRDefault="00D7243C" w:rsidP="007314CE">
      <w:pPr>
        <w:pStyle w:val="a5"/>
        <w:numPr>
          <w:ilvl w:val="1"/>
          <w:numId w:val="16"/>
        </w:numPr>
        <w:rPr>
          <w:b/>
          <w:bCs/>
        </w:rPr>
      </w:pPr>
      <w:r w:rsidRPr="00BB54DD">
        <w:rPr>
          <w:rFonts w:hint="cs"/>
          <w:rtl/>
        </w:rPr>
        <w:t>מציע אשר לא יפנה לקבלת הבהרות בתוך המועד האמור, יהיה מנוע מלטעון בעתיד כל טענה בדבר אי בהירות, סתירה אי התאמה או אי הבנה כאמור.</w:t>
      </w:r>
      <w:bookmarkEnd w:id="83"/>
      <w:r w:rsidRPr="00BB54DD">
        <w:rPr>
          <w:rFonts w:hint="cs"/>
          <w:rtl/>
        </w:rPr>
        <w:t xml:space="preserve"> </w:t>
      </w:r>
    </w:p>
    <w:p w:rsidR="0095731B" w:rsidRPr="0095731B" w:rsidRDefault="003F06D0" w:rsidP="007314CE">
      <w:pPr>
        <w:pStyle w:val="a5"/>
        <w:numPr>
          <w:ilvl w:val="1"/>
          <w:numId w:val="16"/>
        </w:numPr>
        <w:rPr>
          <w:b/>
          <w:bCs/>
        </w:rPr>
      </w:pPr>
      <w:r w:rsidRPr="00BB54DD">
        <w:rPr>
          <w:rFonts w:hint="cs"/>
          <w:rtl/>
        </w:rPr>
        <w:t xml:space="preserve">פרוטוקול </w:t>
      </w:r>
      <w:r w:rsidR="00D7243C" w:rsidRPr="00BB54DD">
        <w:rPr>
          <w:rFonts w:hint="cs"/>
          <w:rtl/>
        </w:rPr>
        <w:t>מענה ל</w:t>
      </w:r>
      <w:r w:rsidR="00ED5164" w:rsidRPr="00BB54DD">
        <w:rPr>
          <w:rFonts w:hint="cs"/>
          <w:rtl/>
        </w:rPr>
        <w:t xml:space="preserve">שאלות </w:t>
      </w:r>
      <w:r w:rsidRPr="00BB54DD">
        <w:rPr>
          <w:rFonts w:hint="cs"/>
          <w:rtl/>
        </w:rPr>
        <w:t xml:space="preserve">שיגיעו עד המועד הנ"ל </w:t>
      </w:r>
      <w:r w:rsidR="00D05648" w:rsidRPr="00BB54DD">
        <w:rPr>
          <w:rFonts w:hint="cs"/>
          <w:rtl/>
        </w:rPr>
        <w:t>י</w:t>
      </w:r>
      <w:r w:rsidRPr="00BB54DD">
        <w:rPr>
          <w:rFonts w:hint="cs"/>
          <w:rtl/>
        </w:rPr>
        <w:t>פורסם</w:t>
      </w:r>
      <w:r w:rsidR="00D05648" w:rsidRPr="00BB54DD">
        <w:rPr>
          <w:rFonts w:hint="cs"/>
          <w:rtl/>
        </w:rPr>
        <w:t xml:space="preserve"> </w:t>
      </w:r>
      <w:r w:rsidR="00ED5164" w:rsidRPr="00BB54DD">
        <w:rPr>
          <w:rFonts w:hint="cs"/>
          <w:rtl/>
        </w:rPr>
        <w:t>ב</w:t>
      </w:r>
      <w:r w:rsidR="00D7243C" w:rsidRPr="00BB54DD">
        <w:rPr>
          <w:rFonts w:hint="cs"/>
          <w:rtl/>
        </w:rPr>
        <w:t xml:space="preserve">אתר </w:t>
      </w:r>
      <w:r w:rsidR="00D05648" w:rsidRPr="00BB54DD">
        <w:rPr>
          <w:rFonts w:hint="cs"/>
          <w:rtl/>
        </w:rPr>
        <w:t>האינטרנט של המשרד</w:t>
      </w:r>
      <w:r w:rsidR="00CB3AED" w:rsidRPr="00BB54DD">
        <w:rPr>
          <w:rFonts w:hint="cs"/>
          <w:rtl/>
        </w:rPr>
        <w:t xml:space="preserve"> לפני המועד האחרון להגשת ההצעות</w:t>
      </w:r>
      <w:r w:rsidR="00D7243C" w:rsidRPr="00BB54DD">
        <w:rPr>
          <w:rFonts w:hint="cs"/>
          <w:rtl/>
        </w:rPr>
        <w:t xml:space="preserve">. </w:t>
      </w:r>
      <w:r w:rsidR="00D05648" w:rsidRPr="00BB54DD">
        <w:rPr>
          <w:rFonts w:hint="cs"/>
          <w:rtl/>
        </w:rPr>
        <w:t>ה</w:t>
      </w:r>
      <w:r w:rsidR="00B072FC" w:rsidRPr="00BB54DD">
        <w:rPr>
          <w:rFonts w:hint="cs"/>
          <w:rtl/>
        </w:rPr>
        <w:t xml:space="preserve">פרוטוקול </w:t>
      </w:r>
      <w:r w:rsidR="00D05648" w:rsidRPr="00BB54DD">
        <w:rPr>
          <w:rFonts w:hint="cs"/>
          <w:rtl/>
        </w:rPr>
        <w:t>י</w:t>
      </w:r>
      <w:r w:rsidR="00B072FC" w:rsidRPr="00BB54DD">
        <w:rPr>
          <w:rFonts w:hint="cs"/>
          <w:rtl/>
        </w:rPr>
        <w:t>חייב</w:t>
      </w:r>
      <w:r w:rsidR="00D05648" w:rsidRPr="00BB54DD">
        <w:rPr>
          <w:rFonts w:hint="cs"/>
          <w:rtl/>
        </w:rPr>
        <w:t xml:space="preserve"> את הספקים</w:t>
      </w:r>
      <w:r w:rsidR="00B072FC" w:rsidRPr="00BB54DD">
        <w:rPr>
          <w:rFonts w:hint="cs"/>
          <w:rtl/>
        </w:rPr>
        <w:t xml:space="preserve"> וייחשב כחלק ממסמכי המכרז. יש לצרפו להצעה כשהוא חתום בתחתית כל עמוד. </w:t>
      </w:r>
    </w:p>
    <w:p w:rsidR="0095731B" w:rsidRPr="0095731B" w:rsidRDefault="006B1C75" w:rsidP="007314CE">
      <w:pPr>
        <w:pStyle w:val="a5"/>
        <w:numPr>
          <w:ilvl w:val="1"/>
          <w:numId w:val="16"/>
        </w:numPr>
        <w:rPr>
          <w:b/>
          <w:bCs/>
        </w:rPr>
      </w:pPr>
      <w:r w:rsidRPr="00BB54DD">
        <w:rPr>
          <w:rFonts w:hint="cs"/>
          <w:rtl/>
        </w:rPr>
        <w:t>באחריות המציעים להתעדכן במענה לשאלות</w:t>
      </w:r>
      <w:r w:rsidR="00F53154" w:rsidRPr="00BB54DD">
        <w:rPr>
          <w:rFonts w:hint="cs"/>
          <w:rtl/>
        </w:rPr>
        <w:t xml:space="preserve">/מסמך ההבהרות </w:t>
      </w:r>
      <w:r w:rsidR="00141B25" w:rsidRPr="00BB54DD">
        <w:rPr>
          <w:rFonts w:hint="cs"/>
          <w:rtl/>
        </w:rPr>
        <w:t>ולצרפ</w:t>
      </w:r>
      <w:r w:rsidR="00F53154" w:rsidRPr="00BB54DD">
        <w:rPr>
          <w:rFonts w:hint="cs"/>
          <w:rtl/>
        </w:rPr>
        <w:t>ו</w:t>
      </w:r>
      <w:r w:rsidRPr="00BB54DD">
        <w:rPr>
          <w:rFonts w:hint="cs"/>
          <w:rtl/>
        </w:rPr>
        <w:t xml:space="preserve"> להצעתם</w:t>
      </w:r>
      <w:r w:rsidR="00141B25" w:rsidRPr="00BB54DD">
        <w:rPr>
          <w:rFonts w:hint="cs"/>
          <w:rtl/>
        </w:rPr>
        <w:t xml:space="preserve"> כשה</w:t>
      </w:r>
      <w:r w:rsidR="00F53154" w:rsidRPr="00BB54DD">
        <w:rPr>
          <w:rFonts w:hint="cs"/>
          <w:rtl/>
        </w:rPr>
        <w:t>ו</w:t>
      </w:r>
      <w:r w:rsidR="00862E9E" w:rsidRPr="00BB54DD">
        <w:rPr>
          <w:rFonts w:hint="cs"/>
          <w:rtl/>
        </w:rPr>
        <w:t>א</w:t>
      </w:r>
      <w:r w:rsidR="00141B25" w:rsidRPr="00BB54DD">
        <w:rPr>
          <w:rFonts w:hint="cs"/>
          <w:rtl/>
        </w:rPr>
        <w:t xml:space="preserve"> חתום בתחתית כל דף</w:t>
      </w:r>
      <w:r w:rsidRPr="00BB54DD">
        <w:rPr>
          <w:rFonts w:hint="cs"/>
          <w:rtl/>
        </w:rPr>
        <w:t>.</w:t>
      </w:r>
    </w:p>
    <w:p w:rsidR="0095731B" w:rsidRPr="0095731B" w:rsidRDefault="006D4AB1" w:rsidP="007314CE">
      <w:pPr>
        <w:pStyle w:val="a5"/>
        <w:numPr>
          <w:ilvl w:val="1"/>
          <w:numId w:val="16"/>
        </w:numPr>
        <w:rPr>
          <w:b/>
          <w:bCs/>
        </w:rPr>
      </w:pPr>
      <w:r w:rsidRPr="00BB54DD">
        <w:rPr>
          <w:rFonts w:hint="cs"/>
          <w:rtl/>
        </w:rPr>
        <w:t>כל תשובה של ה</w:t>
      </w:r>
      <w:r w:rsidR="009D25F0" w:rsidRPr="00BB54DD">
        <w:rPr>
          <w:rFonts w:hint="cs"/>
          <w:rtl/>
        </w:rPr>
        <w:t>משרד</w:t>
      </w:r>
      <w:r w:rsidRPr="00BB54DD">
        <w:rPr>
          <w:rFonts w:hint="cs"/>
          <w:rtl/>
        </w:rPr>
        <w:t xml:space="preserve"> או מי שהוסמך לצורך כך, שלא תינתן בכתב, לא תיצור בסיס לטענת השתק או מניעות. </w:t>
      </w:r>
    </w:p>
    <w:p w:rsidR="0095731B" w:rsidRPr="0095731B" w:rsidRDefault="006D4AB1" w:rsidP="007314CE">
      <w:pPr>
        <w:pStyle w:val="a5"/>
        <w:numPr>
          <w:ilvl w:val="1"/>
          <w:numId w:val="16"/>
        </w:numPr>
        <w:rPr>
          <w:b/>
          <w:bCs/>
        </w:rPr>
      </w:pPr>
      <w:r w:rsidRPr="00BB54DD">
        <w:rPr>
          <w:rFonts w:hint="cs"/>
          <w:rtl/>
        </w:rPr>
        <w:t>עם הגשת הצעתו במכרז, מצהיר המציע כי ראה ובדק את כל מסמכי המכרז ואת כל הנתונים הרלבנטיים מכל סוג ומין שהוא, כי הייתה לו הזדמנות לקבל כל הבהרה או הסבר לצורך הגשת הצעתו וכי הגיש את הצעתו על בסיס זה ולא יהיו לו טענות בכל הנוגע לנוסח המכרז ותנאיו. מציע שהגיש הצעה במכרז יהיה מנוע מלטעון כי לא היה מודע לפרט כלשהו הקשור למכרז או לתנאיו.</w:t>
      </w:r>
    </w:p>
    <w:p w:rsidR="0095731B" w:rsidRPr="0095731B" w:rsidRDefault="006D4AB1" w:rsidP="007314CE">
      <w:pPr>
        <w:pStyle w:val="a5"/>
        <w:numPr>
          <w:ilvl w:val="1"/>
          <w:numId w:val="16"/>
        </w:numPr>
        <w:rPr>
          <w:b/>
          <w:bCs/>
        </w:rPr>
      </w:pPr>
      <w:r w:rsidRPr="00BB54DD">
        <w:rPr>
          <w:rFonts w:hint="cs"/>
          <w:rtl/>
        </w:rPr>
        <w:lastRenderedPageBreak/>
        <w:t>למען הסר ספק, בכל מקרה של סתירה, אי התאמה או אי בהירות בין מסמכי המכרז או בהם, הפרשנות ש</w:t>
      </w:r>
      <w:r w:rsidR="009D25F0" w:rsidRPr="00BB54DD">
        <w:rPr>
          <w:rFonts w:hint="cs"/>
          <w:rtl/>
        </w:rPr>
        <w:t>י</w:t>
      </w:r>
      <w:r w:rsidRPr="00BB54DD">
        <w:rPr>
          <w:rFonts w:hint="cs"/>
          <w:rtl/>
        </w:rPr>
        <w:t>קבע ה</w:t>
      </w:r>
      <w:r w:rsidR="009D25F0" w:rsidRPr="00BB54DD">
        <w:rPr>
          <w:rFonts w:hint="cs"/>
          <w:rtl/>
        </w:rPr>
        <w:t>משרד</w:t>
      </w:r>
      <w:r w:rsidRPr="00BB54DD">
        <w:rPr>
          <w:rFonts w:hint="cs"/>
          <w:rtl/>
        </w:rPr>
        <w:t xml:space="preserve"> תהא הפרשנות המחייבת. למציע לא תהא כל טענה או תביעה הנובעת מאי בהירות או סתירה במסמכי המכרז או בגין הפרשנות שבחר ה</w:t>
      </w:r>
      <w:r w:rsidR="009D25F0" w:rsidRPr="00BB54DD">
        <w:rPr>
          <w:rFonts w:hint="cs"/>
          <w:rtl/>
        </w:rPr>
        <w:t>משרד</w:t>
      </w:r>
      <w:r w:rsidRPr="00BB54DD">
        <w:rPr>
          <w:rFonts w:hint="cs"/>
          <w:rtl/>
        </w:rPr>
        <w:t>. ככלל, כל סתירה, אי התאמה או אי בהירות תפורש באופן המרחיב את חובות המציע ואת זכויות ה</w:t>
      </w:r>
      <w:r w:rsidR="009D25F0" w:rsidRPr="00BB54DD">
        <w:rPr>
          <w:rFonts w:hint="cs"/>
          <w:rtl/>
        </w:rPr>
        <w:t>משרד</w:t>
      </w:r>
      <w:r w:rsidRPr="00BB54DD">
        <w:rPr>
          <w:rFonts w:hint="cs"/>
          <w:rtl/>
        </w:rPr>
        <w:t>.</w:t>
      </w:r>
    </w:p>
    <w:p w:rsidR="0095731B" w:rsidRPr="0095731B" w:rsidRDefault="006D4AB1" w:rsidP="007314CE">
      <w:pPr>
        <w:pStyle w:val="a5"/>
        <w:numPr>
          <w:ilvl w:val="1"/>
          <w:numId w:val="16"/>
        </w:numPr>
        <w:rPr>
          <w:b/>
          <w:bCs/>
        </w:rPr>
      </w:pPr>
      <w:r w:rsidRPr="00BB54DD">
        <w:rPr>
          <w:rFonts w:hint="cs"/>
          <w:rtl/>
        </w:rPr>
        <w:t>המציע לא יוסיף, יתנה או ישנה מתנאי מסמכי המכרז. במידה ועל אף האמור, התגלה פגם בהצעת המציע לרבות תוספת, חוסר, שינוי או הסתייגות בין בגוף המסמכים בין במסמכים נלווים ובין בדרך אחרת, תנהג ועדת המכרזים בהתאם לשיקול דעתה המוחלט, והיא רשאית, בין היתר, לפסול את ההצעה או להתעלם מכל שינוי, תוספת או הסתייגות כאמור ולראותם כאילו לא נעשו.</w:t>
      </w:r>
    </w:p>
    <w:p w:rsidR="003C31DB" w:rsidRPr="0095731B" w:rsidRDefault="006D4AB1" w:rsidP="007314CE">
      <w:pPr>
        <w:pStyle w:val="a5"/>
        <w:numPr>
          <w:ilvl w:val="1"/>
          <w:numId w:val="16"/>
        </w:numPr>
        <w:rPr>
          <w:b/>
          <w:bCs/>
        </w:rPr>
      </w:pPr>
      <w:r w:rsidRPr="00BB54DD">
        <w:rPr>
          <w:rFonts w:hint="cs"/>
          <w:rtl/>
        </w:rPr>
        <w:t>בהגשת הצעתו מסכים המציע לכך שה</w:t>
      </w:r>
      <w:r w:rsidR="009D25F0" w:rsidRPr="00BB54DD">
        <w:rPr>
          <w:rFonts w:hint="cs"/>
          <w:rtl/>
        </w:rPr>
        <w:t>משרד</w:t>
      </w:r>
      <w:r w:rsidRPr="00BB54DD">
        <w:rPr>
          <w:rFonts w:hint="cs"/>
          <w:rtl/>
        </w:rPr>
        <w:t xml:space="preserve"> </w:t>
      </w:r>
      <w:r w:rsidR="009D25F0" w:rsidRPr="00BB54DD">
        <w:rPr>
          <w:rFonts w:hint="cs"/>
          <w:rtl/>
        </w:rPr>
        <w:t>י</w:t>
      </w:r>
      <w:r w:rsidRPr="00BB54DD">
        <w:rPr>
          <w:rFonts w:hint="cs"/>
          <w:rtl/>
        </w:rPr>
        <w:t>היה רשאי, אך לא חייב, לאפשר למציע שהצעתו מסויגת, חסרה או פגומה, לתקן או להשלים את הצעתו, או אף לאפשר למציע להותירה כפי שהיא. הכול לפי שיקול דעת</w:t>
      </w:r>
      <w:r w:rsidR="009D25F0" w:rsidRPr="00BB54DD">
        <w:rPr>
          <w:rFonts w:hint="cs"/>
          <w:rtl/>
        </w:rPr>
        <w:t>ו</w:t>
      </w:r>
      <w:r w:rsidRPr="00BB54DD">
        <w:rPr>
          <w:rFonts w:hint="cs"/>
          <w:rtl/>
        </w:rPr>
        <w:t xml:space="preserve"> המוחלט של ה</w:t>
      </w:r>
      <w:r w:rsidR="009D25F0" w:rsidRPr="00BB54DD">
        <w:rPr>
          <w:rFonts w:hint="cs"/>
          <w:rtl/>
        </w:rPr>
        <w:t>משרד</w:t>
      </w:r>
      <w:r w:rsidRPr="00BB54DD">
        <w:rPr>
          <w:rFonts w:hint="cs"/>
          <w:rtl/>
        </w:rPr>
        <w:t>, בדרך ובתנאים ש</w:t>
      </w:r>
      <w:r w:rsidR="009D25F0" w:rsidRPr="00BB54DD">
        <w:rPr>
          <w:rFonts w:hint="cs"/>
          <w:rtl/>
        </w:rPr>
        <w:t>י</w:t>
      </w:r>
      <w:r w:rsidRPr="00BB54DD">
        <w:rPr>
          <w:rFonts w:hint="cs"/>
          <w:rtl/>
        </w:rPr>
        <w:t>קבע.</w:t>
      </w:r>
    </w:p>
    <w:p w:rsidR="00407E7A" w:rsidRPr="00BB54DD" w:rsidRDefault="00407E7A" w:rsidP="00BB54DD"/>
    <w:p w:rsidR="002C6384" w:rsidRDefault="002C6384" w:rsidP="007314CE">
      <w:pPr>
        <w:pStyle w:val="a5"/>
        <w:numPr>
          <w:ilvl w:val="0"/>
          <w:numId w:val="16"/>
        </w:numPr>
        <w:rPr>
          <w:b/>
          <w:bCs/>
          <w:sz w:val="24"/>
          <w:szCs w:val="28"/>
          <w:u w:val="single"/>
        </w:rPr>
      </w:pPr>
      <w:r w:rsidRPr="0095731B">
        <w:rPr>
          <w:rFonts w:hint="cs"/>
          <w:b/>
          <w:bCs/>
          <w:sz w:val="24"/>
          <w:szCs w:val="28"/>
          <w:u w:val="single"/>
          <w:rtl/>
        </w:rPr>
        <w:t>גילוי מידע</w:t>
      </w:r>
    </w:p>
    <w:p w:rsidR="0095731B" w:rsidRPr="0095731B" w:rsidRDefault="0095731B" w:rsidP="0095731B">
      <w:pPr>
        <w:pStyle w:val="a5"/>
      </w:pPr>
    </w:p>
    <w:p w:rsidR="002C6384" w:rsidRDefault="002C6384" w:rsidP="007314CE">
      <w:pPr>
        <w:pStyle w:val="a5"/>
        <w:numPr>
          <w:ilvl w:val="1"/>
          <w:numId w:val="16"/>
        </w:numPr>
        <w:rPr>
          <w:rtl/>
        </w:rPr>
      </w:pPr>
      <w:r w:rsidRPr="00BB54DD">
        <w:rPr>
          <w:rFonts w:hint="cs"/>
          <w:rtl/>
        </w:rPr>
        <w:t>ועדת המכרזים או מי שהיא תורה</w:t>
      </w:r>
      <w:r w:rsidR="00303644" w:rsidRPr="00BB54DD">
        <w:rPr>
          <w:rFonts w:hint="cs"/>
          <w:rtl/>
        </w:rPr>
        <w:t xml:space="preserve"> עליו,</w:t>
      </w:r>
      <w:r w:rsidRPr="00BB54DD">
        <w:rPr>
          <w:rFonts w:hint="cs"/>
          <w:rtl/>
        </w:rPr>
        <w:t xml:space="preserve"> רשאים לדרוש </w:t>
      </w:r>
      <w:proofErr w:type="spellStart"/>
      <w:r w:rsidRPr="00BB54DD">
        <w:rPr>
          <w:rFonts w:hint="cs"/>
          <w:rtl/>
        </w:rPr>
        <w:t>ממציע</w:t>
      </w:r>
      <w:proofErr w:type="spellEnd"/>
      <w:r w:rsidRPr="00BB54DD">
        <w:rPr>
          <w:rFonts w:hint="cs"/>
          <w:rtl/>
        </w:rPr>
        <w:t xml:space="preserve"> לגלות פרטים מלאים ומדויקים בדבר זהותו, עסקיו, מבנה ההון שלו, מקורות המימון שלו או של בעלי עניין בו, וכן כל מידע אחר שלדעתם יש עניין בגילויו. מציע אשר נמנע מלמסור לו</w:t>
      </w:r>
      <w:r w:rsidR="00A617B8" w:rsidRPr="00BB54DD">
        <w:rPr>
          <w:rFonts w:hint="cs"/>
          <w:rtl/>
        </w:rPr>
        <w:t>ו</w:t>
      </w:r>
      <w:r w:rsidRPr="00BB54DD">
        <w:rPr>
          <w:rFonts w:hint="cs"/>
          <w:rtl/>
        </w:rPr>
        <w:t>עדת המכרזים את המידע הדרוש או מסר מידע לא נכון, רשאית ועדת המכרזים שלא לדון בהצעתו או לפסולה. זכה המציע, ולאחר מכן התברר ל</w:t>
      </w:r>
      <w:r w:rsidR="009D25F0" w:rsidRPr="00BB54DD">
        <w:rPr>
          <w:rFonts w:hint="cs"/>
          <w:rtl/>
        </w:rPr>
        <w:t>משרד</w:t>
      </w:r>
      <w:r w:rsidRPr="00BB54DD">
        <w:rPr>
          <w:rFonts w:hint="cs"/>
          <w:rtl/>
        </w:rPr>
        <w:t xml:space="preserve"> כי הוא נמנע מלמסור מידע נכון ו/או מסר מידע חלקי בלבד, או מידע מטעה, רשאי ה</w:t>
      </w:r>
      <w:r w:rsidR="009D25F0" w:rsidRPr="00BB54DD">
        <w:rPr>
          <w:rFonts w:hint="cs"/>
          <w:rtl/>
        </w:rPr>
        <w:t>משרד</w:t>
      </w:r>
      <w:r w:rsidRPr="00BB54DD">
        <w:rPr>
          <w:rFonts w:hint="cs"/>
          <w:rtl/>
        </w:rPr>
        <w:t xml:space="preserve"> לבטל את זכייתו מעיקרא מבלי שהמציע יהא זכאי לפיצוי או החזר הוצאות כלשהו.</w:t>
      </w:r>
    </w:p>
    <w:p w:rsidR="002C6384" w:rsidRDefault="002C6384" w:rsidP="007314CE">
      <w:pPr>
        <w:pStyle w:val="a5"/>
        <w:numPr>
          <w:ilvl w:val="1"/>
          <w:numId w:val="16"/>
        </w:numPr>
      </w:pPr>
      <w:r w:rsidRPr="00BB54DD">
        <w:rPr>
          <w:rFonts w:hint="cs"/>
          <w:rtl/>
        </w:rPr>
        <w:t xml:space="preserve">ועדת המכרזים רשאית לדרוש </w:t>
      </w:r>
      <w:proofErr w:type="spellStart"/>
      <w:r w:rsidRPr="00BB54DD">
        <w:rPr>
          <w:rFonts w:hint="cs"/>
          <w:rtl/>
        </w:rPr>
        <w:t>ממציע</w:t>
      </w:r>
      <w:proofErr w:type="spellEnd"/>
      <w:r w:rsidRPr="00BB54DD">
        <w:rPr>
          <w:rFonts w:hint="cs"/>
          <w:rtl/>
        </w:rPr>
        <w:t xml:space="preserve"> מידע כאמור גם לגבי כל בעל עניין בו ולגבי כל גורם אחר שיש לו, במישרין או בעקיפין, לרבות באמצעות אדם או תאגיד אחר, אמצעי שליטה במציע. </w:t>
      </w:r>
    </w:p>
    <w:p w:rsidR="002C6384" w:rsidRDefault="002C6384" w:rsidP="007314CE">
      <w:pPr>
        <w:pStyle w:val="a5"/>
        <w:numPr>
          <w:ilvl w:val="1"/>
          <w:numId w:val="16"/>
        </w:numPr>
      </w:pPr>
      <w:r w:rsidRPr="00BB54DD">
        <w:rPr>
          <w:rFonts w:hint="cs"/>
          <w:rtl/>
        </w:rPr>
        <w:t>ועדת המכרזים וה</w:t>
      </w:r>
      <w:r w:rsidR="009D25F0" w:rsidRPr="00BB54DD">
        <w:rPr>
          <w:rFonts w:hint="cs"/>
          <w:rtl/>
        </w:rPr>
        <w:t>משרד</w:t>
      </w:r>
      <w:r w:rsidRPr="00BB54DD">
        <w:rPr>
          <w:rFonts w:hint="cs"/>
          <w:rtl/>
        </w:rPr>
        <w:t xml:space="preserve"> שומרים לעצמ</w:t>
      </w:r>
      <w:r w:rsidR="009D25F0" w:rsidRPr="00BB54DD">
        <w:rPr>
          <w:rFonts w:hint="cs"/>
          <w:rtl/>
        </w:rPr>
        <w:t>ם</w:t>
      </w:r>
      <w:r w:rsidRPr="00BB54DD">
        <w:rPr>
          <w:rFonts w:hint="cs"/>
          <w:rtl/>
        </w:rPr>
        <w:t xml:space="preserve"> את הזכות לוודא ממקורותיהם אמיתות מידע שימסור המציע. בהגשת הבקשה יראו את המציע ואת כל בעלי העניין בו כמסכימים לכך ש</w:t>
      </w:r>
      <w:r w:rsidR="00610D74" w:rsidRPr="00BB54DD">
        <w:rPr>
          <w:rFonts w:hint="cs"/>
          <w:rtl/>
        </w:rPr>
        <w:t>ו</w:t>
      </w:r>
      <w:r w:rsidRPr="00BB54DD">
        <w:rPr>
          <w:rFonts w:hint="cs"/>
          <w:rtl/>
        </w:rPr>
        <w:t>ועדת המכרזים וה</w:t>
      </w:r>
      <w:r w:rsidR="009D25F0" w:rsidRPr="00BB54DD">
        <w:rPr>
          <w:rFonts w:hint="cs"/>
          <w:rtl/>
        </w:rPr>
        <w:t>משרד</w:t>
      </w:r>
      <w:r w:rsidRPr="00BB54DD">
        <w:rPr>
          <w:rFonts w:hint="cs"/>
          <w:rtl/>
        </w:rPr>
        <w:t xml:space="preserve"> יקבלו לגביהם מידע הקשור למכרז, מרשויות המדינה.</w:t>
      </w:r>
    </w:p>
    <w:p w:rsidR="0095731B" w:rsidRDefault="002C6384" w:rsidP="007314CE">
      <w:pPr>
        <w:pStyle w:val="a5"/>
        <w:numPr>
          <w:ilvl w:val="1"/>
          <w:numId w:val="16"/>
        </w:numPr>
      </w:pPr>
      <w:r w:rsidRPr="00BB54DD">
        <w:rPr>
          <w:rFonts w:hint="cs"/>
          <w:rtl/>
        </w:rPr>
        <w:t>המציע חייב לעדכן את ועדת המכרזים ללא דיחוי בכל שינוי אשר יחול, אם יחול, במידע שמסר ל</w:t>
      </w:r>
      <w:r w:rsidR="00610D74" w:rsidRPr="00BB54DD">
        <w:rPr>
          <w:rFonts w:hint="cs"/>
          <w:rtl/>
        </w:rPr>
        <w:t>ו</w:t>
      </w:r>
      <w:r w:rsidRPr="00BB54DD">
        <w:rPr>
          <w:rFonts w:hint="cs"/>
          <w:rtl/>
        </w:rPr>
        <w:t>ועדת המכרזים או ל</w:t>
      </w:r>
      <w:r w:rsidR="009D25F0" w:rsidRPr="00BB54DD">
        <w:rPr>
          <w:rFonts w:hint="cs"/>
          <w:rtl/>
        </w:rPr>
        <w:t>משרד</w:t>
      </w:r>
      <w:r w:rsidRPr="00BB54DD">
        <w:rPr>
          <w:rFonts w:hint="cs"/>
          <w:rtl/>
        </w:rPr>
        <w:t>.</w:t>
      </w:r>
    </w:p>
    <w:p w:rsidR="00357BE9" w:rsidRDefault="002C6384" w:rsidP="007314CE">
      <w:pPr>
        <w:pStyle w:val="a5"/>
        <w:numPr>
          <w:ilvl w:val="1"/>
          <w:numId w:val="16"/>
        </w:numPr>
      </w:pPr>
      <w:r w:rsidRPr="00BB54DD">
        <w:rPr>
          <w:rFonts w:hint="cs"/>
          <w:rtl/>
        </w:rPr>
        <w:t>ועדת המכרזים רשאית לקבוע הסדרי סודיות מיוחדים, בין ככלל ובין לגבי נושאים מסוימים, אם תבוא בקשה כזאת מצד מציע, אולם היא לא חייבת לעשות כן.</w:t>
      </w:r>
    </w:p>
    <w:p w:rsidR="0095731B" w:rsidRPr="00BB54DD" w:rsidRDefault="0095731B" w:rsidP="0095731B">
      <w:pPr>
        <w:pStyle w:val="a5"/>
        <w:ind w:left="1080"/>
      </w:pPr>
    </w:p>
    <w:p w:rsidR="00C45048" w:rsidRPr="0095731B" w:rsidRDefault="00C45048" w:rsidP="007314CE">
      <w:pPr>
        <w:pStyle w:val="a5"/>
        <w:numPr>
          <w:ilvl w:val="0"/>
          <w:numId w:val="16"/>
        </w:numPr>
        <w:rPr>
          <w:b/>
          <w:bCs/>
          <w:sz w:val="24"/>
          <w:szCs w:val="28"/>
          <w:u w:val="single"/>
        </w:rPr>
      </w:pPr>
      <w:bookmarkStart w:id="85" w:name="_Ref398573742"/>
      <w:r w:rsidRPr="0095731B">
        <w:rPr>
          <w:rFonts w:hint="cs"/>
          <w:b/>
          <w:bCs/>
          <w:sz w:val="24"/>
          <w:szCs w:val="28"/>
          <w:u w:val="single"/>
          <w:rtl/>
        </w:rPr>
        <w:t>עיון בהצעת הזוכה</w:t>
      </w:r>
      <w:bookmarkEnd w:id="85"/>
    </w:p>
    <w:p w:rsidR="00C45048" w:rsidRDefault="00C45048" w:rsidP="007314CE">
      <w:pPr>
        <w:pStyle w:val="a5"/>
        <w:numPr>
          <w:ilvl w:val="1"/>
          <w:numId w:val="16"/>
        </w:numPr>
        <w:rPr>
          <w:rtl/>
        </w:rPr>
      </w:pPr>
      <w:r w:rsidRPr="00BB54DD">
        <w:rPr>
          <w:rFonts w:hint="cs"/>
          <w:rtl/>
        </w:rPr>
        <w:t>בהתאם לתקנה 21(ה) לתקנות חובת המכרזים, התשנ"ג-1993, עומדת למציעים הזכות לעיין בהצעה הזוכה.</w:t>
      </w:r>
    </w:p>
    <w:p w:rsidR="00C45048" w:rsidRDefault="00C45048" w:rsidP="00455463">
      <w:pPr>
        <w:pStyle w:val="a5"/>
        <w:numPr>
          <w:ilvl w:val="1"/>
          <w:numId w:val="16"/>
        </w:numPr>
      </w:pPr>
      <w:r w:rsidRPr="00BB54DD">
        <w:rPr>
          <w:rFonts w:hint="cs"/>
          <w:rtl/>
        </w:rPr>
        <w:t xml:space="preserve">מציע המבקש שלא לחשוף סוד מסחרי או סוד מקצועי המפורט במסגרת הצעתו, נדרש לציין אלו סעיפים הוא מבקש למנוע מלחשוף בפני מציעים שלא זכו במכרז ונימוק למניעת החשיפה, </w:t>
      </w:r>
      <w:r w:rsidR="00387D07" w:rsidRPr="0095731B">
        <w:rPr>
          <w:rFonts w:hint="cs"/>
          <w:b/>
          <w:bCs/>
          <w:rtl/>
        </w:rPr>
        <w:t xml:space="preserve">וכן לצרף עותק </w:t>
      </w:r>
      <w:r w:rsidR="00495FEB" w:rsidRPr="0095731B">
        <w:rPr>
          <w:rFonts w:hint="cs"/>
          <w:b/>
          <w:bCs/>
          <w:rtl/>
        </w:rPr>
        <w:t xml:space="preserve">דיגיטלי </w:t>
      </w:r>
      <w:r w:rsidR="00387D07" w:rsidRPr="0095731B">
        <w:rPr>
          <w:rFonts w:hint="cs"/>
          <w:b/>
          <w:bCs/>
          <w:rtl/>
        </w:rPr>
        <w:t>נוסף מושחר</w:t>
      </w:r>
      <w:r w:rsidR="00387D07" w:rsidRPr="00BB54DD">
        <w:rPr>
          <w:rFonts w:hint="cs"/>
          <w:rtl/>
        </w:rPr>
        <w:t xml:space="preserve"> </w:t>
      </w:r>
      <w:r w:rsidR="00ED786A">
        <w:rPr>
          <w:rFonts w:hint="cs"/>
          <w:u w:val="single"/>
          <w:rtl/>
        </w:rPr>
        <w:t>.</w:t>
      </w:r>
      <w:r w:rsidRPr="00BB54DD">
        <w:rPr>
          <w:rFonts w:hint="cs"/>
          <w:rtl/>
        </w:rPr>
        <w:t xml:space="preserve">כל זאת, למעט עלויות וסעיפים הנוגעים להוכחת עמידה בדרישות הסף או דרישות מהותיות של המכרז אשר </w:t>
      </w:r>
      <w:r w:rsidR="00455463">
        <w:rPr>
          <w:rFonts w:hint="cs"/>
          <w:rtl/>
        </w:rPr>
        <w:t xml:space="preserve">יותרו לעיון במקרה של זכיית ההצעה והכל בהתאם לשיקול דעת והחלטת וועדת המכרזים. </w:t>
      </w:r>
    </w:p>
    <w:p w:rsidR="00C45048" w:rsidRPr="00455463" w:rsidRDefault="00C45048" w:rsidP="007314CE">
      <w:pPr>
        <w:pStyle w:val="a5"/>
        <w:numPr>
          <w:ilvl w:val="1"/>
          <w:numId w:val="16"/>
        </w:numPr>
        <w:rPr>
          <w:b/>
          <w:bCs/>
          <w:u w:val="single"/>
        </w:rPr>
      </w:pPr>
      <w:r w:rsidRPr="00455463">
        <w:rPr>
          <w:rFonts w:hint="cs"/>
          <w:b/>
          <w:bCs/>
          <w:u w:val="single"/>
          <w:rtl/>
        </w:rPr>
        <w:lastRenderedPageBreak/>
        <w:t xml:space="preserve">מציע אשר מבקש </w:t>
      </w:r>
      <w:r w:rsidR="003F06D0" w:rsidRPr="00455463">
        <w:rPr>
          <w:rFonts w:hint="cs"/>
          <w:b/>
          <w:bCs/>
          <w:u w:val="single"/>
          <w:rtl/>
        </w:rPr>
        <w:t>חיסיון</w:t>
      </w:r>
      <w:r w:rsidRPr="00455463">
        <w:rPr>
          <w:rFonts w:hint="cs"/>
          <w:b/>
          <w:bCs/>
          <w:u w:val="single"/>
          <w:rtl/>
        </w:rPr>
        <w:t xml:space="preserve"> פרטים בהצעתו הוא יהיה מנוע מלדרוש עיון בפרטים אלו בהצעה הזוכה. </w:t>
      </w:r>
    </w:p>
    <w:p w:rsidR="0095731B" w:rsidRDefault="00C45048" w:rsidP="007314CE">
      <w:pPr>
        <w:pStyle w:val="a5"/>
        <w:numPr>
          <w:ilvl w:val="1"/>
          <w:numId w:val="16"/>
        </w:numPr>
      </w:pPr>
      <w:r w:rsidRPr="00BB54DD">
        <w:rPr>
          <w:rFonts w:hint="cs"/>
          <w:rtl/>
        </w:rPr>
        <w:t>בכל מקרה ההחלטה בדבר חשיפה או חיסיון של חלקים בהצעה הינה בסמכותה של ועדת המכרזים של המשרד אשר רשאית לחשוף גם חלקים שצוינו לעיל כחסויים.</w:t>
      </w:r>
    </w:p>
    <w:p w:rsidR="00C45048" w:rsidRPr="00BB54DD" w:rsidRDefault="00C45048" w:rsidP="007314CE">
      <w:pPr>
        <w:pStyle w:val="a5"/>
        <w:numPr>
          <w:ilvl w:val="1"/>
          <w:numId w:val="16"/>
        </w:numPr>
      </w:pPr>
      <w:r w:rsidRPr="00BB54DD">
        <w:rPr>
          <w:rFonts w:hint="cs"/>
          <w:rtl/>
        </w:rPr>
        <w:t>עיון במסמכי המכרז יעשה בהתאם לחוק חובת המכרזים ותקנותיו, ולאחר תיאום מראש עם מזכירת הוועדה.</w:t>
      </w:r>
    </w:p>
    <w:p w:rsidR="0095731B" w:rsidRDefault="0095731B" w:rsidP="00BB54DD">
      <w:pPr>
        <w:rPr>
          <w:rtl/>
        </w:rPr>
      </w:pPr>
    </w:p>
    <w:p w:rsidR="006B1C75" w:rsidRDefault="006B1C75" w:rsidP="007314CE">
      <w:pPr>
        <w:pStyle w:val="a5"/>
        <w:numPr>
          <w:ilvl w:val="0"/>
          <w:numId w:val="16"/>
        </w:numPr>
        <w:rPr>
          <w:b/>
          <w:bCs/>
          <w:sz w:val="24"/>
          <w:szCs w:val="28"/>
          <w:u w:val="single"/>
        </w:rPr>
      </w:pPr>
      <w:r w:rsidRPr="0095731B">
        <w:rPr>
          <w:rFonts w:hint="cs"/>
          <w:b/>
          <w:bCs/>
          <w:sz w:val="24"/>
          <w:szCs w:val="28"/>
          <w:u w:val="single"/>
          <w:rtl/>
        </w:rPr>
        <w:t xml:space="preserve">זכויות </w:t>
      </w:r>
      <w:r w:rsidR="003810BE" w:rsidRPr="0095731B">
        <w:rPr>
          <w:rFonts w:hint="cs"/>
          <w:b/>
          <w:bCs/>
          <w:sz w:val="24"/>
          <w:szCs w:val="28"/>
          <w:u w:val="single"/>
          <w:rtl/>
        </w:rPr>
        <w:t>המשרד</w:t>
      </w:r>
    </w:p>
    <w:p w:rsidR="006B1C75" w:rsidRDefault="003810BE" w:rsidP="007314CE">
      <w:pPr>
        <w:pStyle w:val="a5"/>
        <w:numPr>
          <w:ilvl w:val="1"/>
          <w:numId w:val="16"/>
        </w:numPr>
        <w:rPr>
          <w:rtl/>
        </w:rPr>
      </w:pPr>
      <w:r w:rsidRPr="00BB54DD">
        <w:rPr>
          <w:rFonts w:hint="cs"/>
          <w:rtl/>
        </w:rPr>
        <w:t xml:space="preserve">המשרד </w:t>
      </w:r>
      <w:r w:rsidR="006B1C75" w:rsidRPr="00BB54DD">
        <w:rPr>
          <w:rFonts w:hint="cs"/>
          <w:rtl/>
        </w:rPr>
        <w:t>רשאי לא להתחשב כלל בהצעה שהיא בלתי סבירה מבחינת המחיר לעומת מהות ההצעה, תנאיה או חוסר התייחסות מפורטת לסעיף מסעיפי המכרז, שלדעת המזמין מונעת מלהעריך את ההצעה כ</w:t>
      </w:r>
      <w:r w:rsidR="00E02F24">
        <w:rPr>
          <w:rFonts w:hint="cs"/>
          <w:rtl/>
        </w:rPr>
        <w:t>ראוי</w:t>
      </w:r>
      <w:r w:rsidR="006B1C75" w:rsidRPr="00BB54DD">
        <w:rPr>
          <w:rFonts w:hint="cs"/>
          <w:rtl/>
        </w:rPr>
        <w:t xml:space="preserve"> ו/או שתהיינה בה הסתייגויות ו/או שינויים כלשהם מהאמור במפרט</w:t>
      </w:r>
      <w:r w:rsidR="00E02F24">
        <w:rPr>
          <w:rFonts w:hint="cs"/>
          <w:rtl/>
        </w:rPr>
        <w:t xml:space="preserve"> השירותים</w:t>
      </w:r>
      <w:r w:rsidR="006B1C75" w:rsidRPr="00BB54DD">
        <w:rPr>
          <w:rFonts w:hint="cs"/>
          <w:rtl/>
        </w:rPr>
        <w:t xml:space="preserve"> ו/או בהסכם. </w:t>
      </w:r>
      <w:r w:rsidR="009F200B" w:rsidRPr="00BB54DD">
        <w:rPr>
          <w:rFonts w:hint="cs"/>
          <w:rtl/>
        </w:rPr>
        <w:t>ועדת המכרזים תפסול הצעה תכסיסנית, הצעה שאינה מבוססת על בסיס כלכלי מוצק וברור, הצעה הלוקה בחוסר תום-לב או באי-ניקיון כפיים, וכן הצעה הכוללת מידע שאינו נכון</w:t>
      </w:r>
      <w:r w:rsidR="0099577A">
        <w:rPr>
          <w:rFonts w:hint="cs"/>
          <w:rtl/>
        </w:rPr>
        <w:t>.</w:t>
      </w:r>
      <w:r w:rsidR="006B1C75" w:rsidRPr="00BB54DD">
        <w:rPr>
          <w:rFonts w:hint="cs"/>
          <w:rtl/>
        </w:rPr>
        <w:t xml:space="preserve"> </w:t>
      </w:r>
    </w:p>
    <w:p w:rsidR="006B1C75" w:rsidRDefault="003810BE" w:rsidP="007314CE">
      <w:pPr>
        <w:pStyle w:val="a5"/>
        <w:numPr>
          <w:ilvl w:val="1"/>
          <w:numId w:val="16"/>
        </w:numPr>
      </w:pPr>
      <w:r w:rsidRPr="00BB54DD">
        <w:rPr>
          <w:rFonts w:hint="cs"/>
          <w:rtl/>
        </w:rPr>
        <w:t xml:space="preserve">המשרד </w:t>
      </w:r>
      <w:r w:rsidR="006B1C75" w:rsidRPr="00BB54DD">
        <w:rPr>
          <w:rFonts w:hint="cs"/>
          <w:rtl/>
        </w:rPr>
        <w:t>רשאי להרחיב או לצמצם את היקף המכרז ו/או העבודה או לבטלו מסיבות ארגוניות, תקציביות או אחרות, וזאת גם לאחר שיוכרז על הזוכה במכרז, ללא צורך בנימוק החלטתו, ללא הודעה מוקדמת וללא כל פיצוי. במקרה זה תימסר הודעה מתאימה למציעים.</w:t>
      </w:r>
    </w:p>
    <w:p w:rsidR="006B1C75" w:rsidRDefault="006B1C75" w:rsidP="007314CE">
      <w:pPr>
        <w:pStyle w:val="a5"/>
        <w:numPr>
          <w:ilvl w:val="1"/>
          <w:numId w:val="16"/>
        </w:numPr>
      </w:pPr>
      <w:r w:rsidRPr="00BB54DD">
        <w:rPr>
          <w:rFonts w:hint="cs"/>
          <w:rtl/>
        </w:rPr>
        <w:t>המשרד לא מתחייב לסיים הליכי המכרז ולקבוע זוכה תוך תקופה מסוימת</w:t>
      </w:r>
      <w:r w:rsidRPr="00BB54DD">
        <w:rPr>
          <w:rFonts w:hint="cs"/>
        </w:rPr>
        <w:t>.</w:t>
      </w:r>
    </w:p>
    <w:p w:rsidR="001C18F2" w:rsidRDefault="0095731B" w:rsidP="007314CE">
      <w:pPr>
        <w:pStyle w:val="a5"/>
        <w:numPr>
          <w:ilvl w:val="1"/>
          <w:numId w:val="16"/>
        </w:numPr>
      </w:pPr>
      <w:r>
        <w:rPr>
          <w:rFonts w:hint="cs"/>
          <w:rtl/>
        </w:rPr>
        <w:t xml:space="preserve">                     </w:t>
      </w:r>
      <w:r w:rsidR="003810BE" w:rsidRPr="00BB54DD">
        <w:rPr>
          <w:rFonts w:hint="cs"/>
          <w:rtl/>
        </w:rPr>
        <w:t xml:space="preserve">המשרד </w:t>
      </w:r>
      <w:r w:rsidR="006B1C75" w:rsidRPr="00BB54DD">
        <w:rPr>
          <w:rFonts w:hint="cs"/>
          <w:rtl/>
        </w:rPr>
        <w:t>שומר לעצמו את הזכות לקיים מו"מ עם כל אחד מן המציעים, לרבות לגבי המחירים המוצעים ולגבי יתר התנאים.</w:t>
      </w:r>
    </w:p>
    <w:p w:rsidR="001C18F2" w:rsidRDefault="006B1C75" w:rsidP="007314CE">
      <w:pPr>
        <w:pStyle w:val="a5"/>
        <w:numPr>
          <w:ilvl w:val="1"/>
          <w:numId w:val="16"/>
        </w:numPr>
      </w:pPr>
      <w:r w:rsidRPr="00BB54DD">
        <w:rPr>
          <w:rFonts w:hint="cs"/>
          <w:rtl/>
        </w:rPr>
        <w:t>ככל שאף אחת מההצעות לא תשביע את רצון המזמין מבחינת מחיר ההצעה, רשאי המזמין לאפשר הגשת הצעות מחיר חדשות לכל החברות שעברו את כל התנאים המקדימים של המכרז בפרק זמן שתקבע ועדת המכרזים ובלבד שמדובר בהצעה המיטיבה עם עורך המכרז ביחס להצעה המקורית. ככל שלא יממש מציע זכות זו תיבחן הצעתו בהתאם למתכונת שהוגשה במועד הגשת ההצעות במכרז.</w:t>
      </w:r>
    </w:p>
    <w:p w:rsidR="001C18F2" w:rsidRDefault="006B1C75" w:rsidP="007314CE">
      <w:pPr>
        <w:pStyle w:val="a5"/>
        <w:numPr>
          <w:ilvl w:val="1"/>
          <w:numId w:val="16"/>
        </w:numPr>
      </w:pPr>
      <w:r w:rsidRPr="00BB54DD">
        <w:rPr>
          <w:rFonts w:hint="cs"/>
          <w:rtl/>
        </w:rPr>
        <w:t>מציע שזכה בעבר במכרז של המשרד או שלמשרד היכרות אחרת עמו או מידע לגביו, יילקח בחשבון, אופן ביצוע התחייבויות המציע, לרבות עמידה בלוח זמנים ואיכות העבודות ורמת השירות.</w:t>
      </w:r>
    </w:p>
    <w:p w:rsidR="00EE5AFE" w:rsidRPr="00BB54DD" w:rsidRDefault="00EE5AFE" w:rsidP="007314CE">
      <w:pPr>
        <w:pStyle w:val="a5"/>
        <w:numPr>
          <w:ilvl w:val="1"/>
          <w:numId w:val="16"/>
        </w:numPr>
      </w:pPr>
      <w:r w:rsidRPr="00BB54DD">
        <w:rPr>
          <w:rFonts w:hint="cs"/>
          <w:rtl/>
        </w:rPr>
        <w:t xml:space="preserve">המזמין </w:t>
      </w:r>
      <w:r w:rsidR="00CC6A4F" w:rsidRPr="00BB54DD">
        <w:rPr>
          <w:rFonts w:hint="cs"/>
          <w:rtl/>
        </w:rPr>
        <w:t>י</w:t>
      </w:r>
      <w:r w:rsidRPr="00BB54DD">
        <w:rPr>
          <w:rFonts w:hint="cs"/>
          <w:rtl/>
        </w:rPr>
        <w:t>בחר כשיר שני לביצוע השירותים</w:t>
      </w:r>
      <w:r w:rsidR="00CC6A4F" w:rsidRPr="00BB54DD">
        <w:rPr>
          <w:rFonts w:hint="cs"/>
          <w:rtl/>
        </w:rPr>
        <w:t xml:space="preserve"> (המציע שזכה בניקוד "דירוג שני" הגבוה ביותר)</w:t>
      </w:r>
      <w:r w:rsidRPr="00BB54DD">
        <w:rPr>
          <w:rFonts w:hint="cs"/>
          <w:rtl/>
        </w:rPr>
        <w:t xml:space="preserve">, ככל </w:t>
      </w:r>
      <w:r w:rsidR="00CC6A4F" w:rsidRPr="00BB54DD">
        <w:rPr>
          <w:rFonts w:hint="cs"/>
          <w:rtl/>
        </w:rPr>
        <w:t xml:space="preserve">שהספק הזוכה לא יוכל לספק את השירותים בהתאם להצעתו או </w:t>
      </w:r>
      <w:r w:rsidRPr="00BB54DD">
        <w:rPr>
          <w:rFonts w:hint="cs"/>
          <w:rtl/>
        </w:rPr>
        <w:t>שהמזמי</w:t>
      </w:r>
      <w:r w:rsidR="00CC6A4F" w:rsidRPr="00BB54DD">
        <w:rPr>
          <w:rFonts w:hint="cs"/>
          <w:rtl/>
        </w:rPr>
        <w:t>ן</w:t>
      </w:r>
      <w:r w:rsidRPr="00BB54DD">
        <w:rPr>
          <w:rFonts w:hint="cs"/>
          <w:rtl/>
        </w:rPr>
        <w:t xml:space="preserve"> לא יהיה מרוצה מעבודתו של ה</w:t>
      </w:r>
      <w:r w:rsidR="00CC6A4F" w:rsidRPr="00BB54DD">
        <w:rPr>
          <w:rFonts w:hint="cs"/>
          <w:rtl/>
        </w:rPr>
        <w:t>ספק ה</w:t>
      </w:r>
      <w:r w:rsidRPr="00BB54DD">
        <w:rPr>
          <w:rFonts w:hint="cs"/>
          <w:rtl/>
        </w:rPr>
        <w:t xml:space="preserve">זוכה במכרז, </w:t>
      </w:r>
      <w:r w:rsidR="00CC6A4F" w:rsidRPr="00BB54DD">
        <w:rPr>
          <w:rFonts w:hint="cs"/>
          <w:rtl/>
        </w:rPr>
        <w:t>המזמין יפנה</w:t>
      </w:r>
      <w:r w:rsidRPr="00BB54DD">
        <w:rPr>
          <w:rFonts w:hint="cs"/>
          <w:rtl/>
        </w:rPr>
        <w:t xml:space="preserve"> לכשיר </w:t>
      </w:r>
      <w:r w:rsidR="00CC6A4F" w:rsidRPr="00BB54DD">
        <w:rPr>
          <w:rFonts w:hint="cs"/>
          <w:rtl/>
        </w:rPr>
        <w:t xml:space="preserve">השני </w:t>
      </w:r>
      <w:r w:rsidRPr="00BB54DD">
        <w:rPr>
          <w:rFonts w:hint="cs"/>
          <w:rtl/>
        </w:rPr>
        <w:t>לצורך ביצוע השירותים.</w:t>
      </w:r>
    </w:p>
    <w:p w:rsidR="00EE5AFE" w:rsidRPr="00BB54DD" w:rsidRDefault="00EE5AFE" w:rsidP="00BB54DD"/>
    <w:p w:rsidR="00460C47" w:rsidRPr="002A2A88" w:rsidRDefault="00460C47" w:rsidP="007314CE">
      <w:pPr>
        <w:pStyle w:val="30"/>
        <w:numPr>
          <w:ilvl w:val="0"/>
          <w:numId w:val="16"/>
        </w:numPr>
        <w:ind w:right="1800"/>
        <w:rPr>
          <w:rFonts w:eastAsia="Times New Roman"/>
          <w:b w:val="0"/>
          <w:bCs w:val="0"/>
        </w:rPr>
      </w:pPr>
      <w:r w:rsidRPr="002A2A88">
        <w:rPr>
          <w:rFonts w:eastAsia="Times New Roman"/>
          <w:rtl/>
        </w:rPr>
        <w:t xml:space="preserve">זכויות יוצרים וקניין רוחני </w:t>
      </w:r>
    </w:p>
    <w:p w:rsidR="00460C47" w:rsidRDefault="00460C47" w:rsidP="00460C47">
      <w:pPr>
        <w:ind w:left="390"/>
        <w:rPr>
          <w:rtl/>
          <w:lang w:val="x-none" w:eastAsia="x-none"/>
        </w:rPr>
      </w:pPr>
      <w:r>
        <w:rPr>
          <w:rtl/>
          <w:lang w:val="x-none" w:eastAsia="x-none"/>
        </w:rPr>
        <w:t>כל זכויות היוצרים</w:t>
      </w:r>
      <w:r>
        <w:rPr>
          <w:rFonts w:hint="cs"/>
          <w:rtl/>
          <w:lang w:val="x-none" w:eastAsia="x-none"/>
        </w:rPr>
        <w:t>, התוצרים הקריאטיביים</w:t>
      </w:r>
      <w:r>
        <w:rPr>
          <w:rtl/>
          <w:lang w:val="x-none" w:eastAsia="x-none"/>
        </w:rPr>
        <w:t xml:space="preserve"> וכל חומר אחר אשר ייעשה בו שימוש,</w:t>
      </w:r>
      <w:r>
        <w:rPr>
          <w:rFonts w:hint="cs"/>
          <w:rtl/>
          <w:lang w:val="x-none" w:eastAsia="x-none"/>
        </w:rPr>
        <w:t xml:space="preserve"> ל</w:t>
      </w:r>
      <w:r>
        <w:rPr>
          <w:rtl/>
          <w:lang w:val="x-none" w:eastAsia="x-none"/>
        </w:rPr>
        <w:t xml:space="preserve">צורך </w:t>
      </w:r>
      <w:r>
        <w:rPr>
          <w:rFonts w:hint="cs"/>
          <w:rtl/>
          <w:lang w:val="x-none" w:eastAsia="x-none"/>
        </w:rPr>
        <w:t xml:space="preserve">הפקת </w:t>
      </w:r>
      <w:r w:rsidR="00030EF4">
        <w:rPr>
          <w:rFonts w:hint="cs"/>
          <w:rtl/>
          <w:lang w:val="x-none" w:eastAsia="x-none"/>
        </w:rPr>
        <w:t>הספר וביצוע השירותים</w:t>
      </w:r>
      <w:r>
        <w:rPr>
          <w:rtl/>
          <w:lang w:val="x-none" w:eastAsia="x-none"/>
        </w:rPr>
        <w:t>, יהיו רכושה של המדינה/המשרד</w:t>
      </w:r>
      <w:r>
        <w:rPr>
          <w:rFonts w:hint="cs"/>
          <w:rtl/>
          <w:lang w:val="x-none" w:eastAsia="x-none"/>
        </w:rPr>
        <w:t>/המזמין</w:t>
      </w:r>
      <w:r>
        <w:rPr>
          <w:rtl/>
          <w:lang w:val="x-none" w:eastAsia="x-none"/>
        </w:rPr>
        <w:t xml:space="preserve"> והספק</w:t>
      </w:r>
      <w:r>
        <w:rPr>
          <w:rFonts w:hint="cs"/>
          <w:rtl/>
          <w:lang w:val="x-none" w:eastAsia="x-none"/>
        </w:rPr>
        <w:t xml:space="preserve"> לא יטען ולא יציג מצג אחר.</w:t>
      </w:r>
      <w:r>
        <w:rPr>
          <w:rtl/>
          <w:lang w:val="x-none" w:eastAsia="x-none"/>
        </w:rPr>
        <w:t xml:space="preserve"> </w:t>
      </w:r>
    </w:p>
    <w:p w:rsidR="00460C47" w:rsidRDefault="00460C47" w:rsidP="00460C47">
      <w:pPr>
        <w:pStyle w:val="a5"/>
        <w:rPr>
          <w:b/>
          <w:bCs/>
          <w:sz w:val="24"/>
          <w:szCs w:val="28"/>
          <w:u w:val="single"/>
        </w:rPr>
      </w:pPr>
    </w:p>
    <w:p w:rsidR="0013614B" w:rsidRPr="0013614B" w:rsidRDefault="006B1C75" w:rsidP="007314CE">
      <w:pPr>
        <w:pStyle w:val="a5"/>
        <w:numPr>
          <w:ilvl w:val="0"/>
          <w:numId w:val="16"/>
        </w:numPr>
        <w:rPr>
          <w:b/>
          <w:bCs/>
          <w:sz w:val="24"/>
          <w:szCs w:val="28"/>
          <w:u w:val="single"/>
          <w:rtl/>
        </w:rPr>
      </w:pPr>
      <w:r w:rsidRPr="0013614B">
        <w:rPr>
          <w:rFonts w:hint="cs"/>
          <w:b/>
          <w:bCs/>
          <w:sz w:val="24"/>
          <w:szCs w:val="28"/>
          <w:u w:val="single"/>
          <w:rtl/>
        </w:rPr>
        <w:t>התחייבויות ופעילויות הנדרשות מהזוכה במכרז</w:t>
      </w:r>
    </w:p>
    <w:p w:rsidR="0013614B" w:rsidRDefault="006B1C75" w:rsidP="007314CE">
      <w:pPr>
        <w:pStyle w:val="a5"/>
        <w:numPr>
          <w:ilvl w:val="1"/>
          <w:numId w:val="16"/>
        </w:numPr>
      </w:pPr>
      <w:r w:rsidRPr="00BB54DD">
        <w:rPr>
          <w:rFonts w:hint="cs"/>
          <w:rtl/>
        </w:rPr>
        <w:t xml:space="preserve">עם הזוכה ייחתם הסכם בנוסח ההסכם </w:t>
      </w:r>
      <w:proofErr w:type="spellStart"/>
      <w:r w:rsidRPr="00BB54DD">
        <w:rPr>
          <w:rFonts w:hint="cs"/>
          <w:rtl/>
        </w:rPr>
        <w:t>הרצ"ב</w:t>
      </w:r>
      <w:proofErr w:type="spellEnd"/>
      <w:r w:rsidR="005C71C8" w:rsidRPr="00BB54DD">
        <w:rPr>
          <w:rFonts w:hint="cs"/>
          <w:rtl/>
        </w:rPr>
        <w:t xml:space="preserve"> כ</w:t>
      </w:r>
      <w:r w:rsidR="005C71C8" w:rsidRPr="00BB54DD">
        <w:rPr>
          <w:rFonts w:hint="cs"/>
          <w:rtl/>
        </w:rPr>
        <w:fldChar w:fldCharType="begin"/>
      </w:r>
      <w:r w:rsidR="005C71C8" w:rsidRPr="00BB54DD">
        <w:rPr>
          <w:rFonts w:hint="cs"/>
          <w:rtl/>
        </w:rPr>
        <w:instrText xml:space="preserve"> </w:instrText>
      </w:r>
      <w:r w:rsidR="005C71C8" w:rsidRPr="00BB54DD">
        <w:rPr>
          <w:rFonts w:hint="cs"/>
        </w:rPr>
        <w:instrText>REF</w:instrText>
      </w:r>
      <w:r w:rsidR="005C71C8" w:rsidRPr="00BB54DD">
        <w:rPr>
          <w:rFonts w:hint="cs"/>
          <w:rtl/>
        </w:rPr>
        <w:instrText xml:space="preserve">  הסכם_התקשרות \</w:instrText>
      </w:r>
      <w:r w:rsidR="005C71C8" w:rsidRPr="00BB54DD">
        <w:rPr>
          <w:rFonts w:hint="cs"/>
        </w:rPr>
        <w:instrText>h  \* MERGEFORMAT</w:instrText>
      </w:r>
      <w:r w:rsidR="005C71C8" w:rsidRPr="00BB54DD">
        <w:rPr>
          <w:rFonts w:hint="cs"/>
          <w:rtl/>
        </w:rPr>
        <w:instrText xml:space="preserve"> </w:instrText>
      </w:r>
      <w:r w:rsidR="005C71C8" w:rsidRPr="00BB54DD">
        <w:rPr>
          <w:rFonts w:hint="cs"/>
          <w:rtl/>
        </w:rPr>
      </w:r>
      <w:r w:rsidR="005C71C8" w:rsidRPr="00BB54DD">
        <w:rPr>
          <w:rFonts w:hint="cs"/>
          <w:rtl/>
        </w:rPr>
        <w:fldChar w:fldCharType="separate"/>
      </w:r>
      <w:r w:rsidR="008C7CD4" w:rsidRPr="00BB54DD">
        <w:rPr>
          <w:rFonts w:hint="cs"/>
          <w:rtl/>
        </w:rPr>
        <w:t>חלק ג'</w:t>
      </w:r>
      <w:r w:rsidR="005C71C8" w:rsidRPr="00BB54DD">
        <w:rPr>
          <w:rFonts w:hint="cs"/>
          <w:rtl/>
        </w:rPr>
        <w:fldChar w:fldCharType="end"/>
      </w:r>
      <w:r w:rsidRPr="00BB54DD">
        <w:rPr>
          <w:rFonts w:hint="cs"/>
          <w:rtl/>
        </w:rPr>
        <w:t xml:space="preserve">, בתוספת דרישות ותנאים שיתואמו בין הצדדים ובלבד שאין בהם כדי לחרוג מהותית מהוראות מכרז זה, או להטיל על המזמין חיובים נוספים מעבר להצעת הזוכה. </w:t>
      </w:r>
    </w:p>
    <w:p w:rsidR="0013614B" w:rsidRDefault="002229E3" w:rsidP="007314CE">
      <w:pPr>
        <w:pStyle w:val="a5"/>
        <w:numPr>
          <w:ilvl w:val="1"/>
          <w:numId w:val="16"/>
        </w:numPr>
        <w:rPr>
          <w:b/>
          <w:bCs/>
        </w:rPr>
      </w:pPr>
      <w:r w:rsidRPr="0013614B">
        <w:rPr>
          <w:rFonts w:hint="cs"/>
          <w:b/>
          <w:bCs/>
          <w:rtl/>
        </w:rPr>
        <w:lastRenderedPageBreak/>
        <w:t>לתשומת לב המציע הזוכ</w:t>
      </w:r>
      <w:r w:rsidR="00916044">
        <w:rPr>
          <w:rFonts w:hint="cs"/>
          <w:b/>
          <w:bCs/>
          <w:rtl/>
        </w:rPr>
        <w:t>ה</w:t>
      </w:r>
      <w:r w:rsidRPr="0013614B">
        <w:rPr>
          <w:rFonts w:hint="cs"/>
          <w:b/>
          <w:bCs/>
          <w:rtl/>
        </w:rPr>
        <w:t>: על המציע הזוכ</w:t>
      </w:r>
      <w:r w:rsidR="00916044">
        <w:rPr>
          <w:rFonts w:hint="cs"/>
          <w:b/>
          <w:bCs/>
          <w:rtl/>
        </w:rPr>
        <w:t>ה</w:t>
      </w:r>
      <w:r w:rsidRPr="0013614B">
        <w:rPr>
          <w:rFonts w:hint="cs"/>
          <w:b/>
          <w:bCs/>
          <w:rtl/>
        </w:rPr>
        <w:t xml:space="preserve"> לחתום על הסכם ההתקשרות לרבות המצאת </w:t>
      </w:r>
      <w:r w:rsidR="00D85C6E" w:rsidRPr="0013614B">
        <w:rPr>
          <w:rFonts w:hint="cs"/>
          <w:b/>
          <w:bCs/>
          <w:rtl/>
        </w:rPr>
        <w:t xml:space="preserve">אישור ביטוח בנוסח אישור הביטוח האחיד חתום על ידי חברת הביטוח </w:t>
      </w:r>
      <w:r w:rsidRPr="0013614B">
        <w:rPr>
          <w:rFonts w:hint="cs"/>
          <w:b/>
          <w:bCs/>
          <w:rtl/>
        </w:rPr>
        <w:t>וערבות ביצוע תקינים וחתומים כדין תוך 21 מיום שנמסר להם ההסכם לחתימה.</w:t>
      </w:r>
      <w:r w:rsidR="00916044">
        <w:rPr>
          <w:rFonts w:hint="cs"/>
          <w:b/>
          <w:bCs/>
          <w:rtl/>
        </w:rPr>
        <w:t xml:space="preserve"> יובהר כי הצגת בעלי התפקיד הנדרשים במפרט השירותים ואישורם על ידי המשרד הוא תנאי לחתימה על הסכם ההתקשרות.</w:t>
      </w:r>
      <w:r w:rsidRPr="0013614B">
        <w:rPr>
          <w:rFonts w:hint="cs"/>
          <w:b/>
          <w:bCs/>
          <w:rtl/>
        </w:rPr>
        <w:t xml:space="preserve"> </w:t>
      </w:r>
    </w:p>
    <w:p w:rsidR="0013614B" w:rsidRPr="0013614B" w:rsidRDefault="002229E3" w:rsidP="007314CE">
      <w:pPr>
        <w:pStyle w:val="a5"/>
        <w:numPr>
          <w:ilvl w:val="1"/>
          <w:numId w:val="16"/>
        </w:numPr>
        <w:rPr>
          <w:b/>
          <w:bCs/>
        </w:rPr>
      </w:pPr>
      <w:r w:rsidRPr="0013614B">
        <w:rPr>
          <w:rFonts w:hint="cs"/>
          <w:b/>
          <w:bCs/>
          <w:rtl/>
        </w:rPr>
        <w:t>לא חתמו המציעים הזוכים על הסכם ההתקשרות כולל המצאת המסמכים</w:t>
      </w:r>
      <w:r w:rsidR="00916044">
        <w:rPr>
          <w:rFonts w:hint="cs"/>
          <w:b/>
          <w:bCs/>
          <w:rtl/>
        </w:rPr>
        <w:t>/הצגת בעלי התפקיד</w:t>
      </w:r>
      <w:r w:rsidRPr="0013614B">
        <w:rPr>
          <w:rFonts w:hint="cs"/>
          <w:b/>
          <w:bCs/>
          <w:rtl/>
        </w:rPr>
        <w:t xml:space="preserve"> כאמור לעיל, יהיה המשרד רשאי לבטל את זכייתם. </w:t>
      </w:r>
    </w:p>
    <w:p w:rsidR="0013614B" w:rsidRPr="0013614B" w:rsidRDefault="002229E3" w:rsidP="007314CE">
      <w:pPr>
        <w:pStyle w:val="a5"/>
        <w:numPr>
          <w:ilvl w:val="1"/>
          <w:numId w:val="16"/>
        </w:numPr>
        <w:rPr>
          <w:b/>
          <w:bCs/>
        </w:rPr>
      </w:pPr>
      <w:r w:rsidRPr="0013614B">
        <w:rPr>
          <w:rFonts w:hint="cs"/>
          <w:b/>
          <w:bCs/>
          <w:rtl/>
        </w:rPr>
        <w:t xml:space="preserve">במסגרת זו </w:t>
      </w:r>
      <w:r w:rsidR="00CE43F5" w:rsidRPr="0013614B">
        <w:rPr>
          <w:rFonts w:hint="cs"/>
          <w:b/>
          <w:bCs/>
          <w:rtl/>
        </w:rPr>
        <w:t xml:space="preserve">ימציא הספק אישור </w:t>
      </w:r>
      <w:r w:rsidR="00177304" w:rsidRPr="0013614B">
        <w:rPr>
          <w:rFonts w:hint="cs"/>
          <w:b/>
          <w:bCs/>
          <w:rtl/>
        </w:rPr>
        <w:t>שהוא רשום</w:t>
      </w:r>
      <w:r w:rsidRPr="0013614B">
        <w:rPr>
          <w:rFonts w:hint="cs"/>
          <w:b/>
          <w:bCs/>
          <w:rtl/>
        </w:rPr>
        <w:t xml:space="preserve"> בפורטל הספקים</w:t>
      </w:r>
      <w:r w:rsidR="00177304" w:rsidRPr="0013614B">
        <w:rPr>
          <w:rFonts w:hint="cs"/>
          <w:b/>
          <w:bCs/>
          <w:rtl/>
        </w:rPr>
        <w:t xml:space="preserve"> הממשלתי</w:t>
      </w:r>
      <w:r w:rsidRPr="0013614B">
        <w:rPr>
          <w:rFonts w:hint="cs"/>
          <w:b/>
          <w:bCs/>
          <w:rtl/>
        </w:rPr>
        <w:t>.</w:t>
      </w:r>
      <w:r w:rsidRPr="0013614B" w:rsidDel="002229E3">
        <w:rPr>
          <w:rFonts w:hint="cs"/>
          <w:b/>
          <w:bCs/>
          <w:rtl/>
        </w:rPr>
        <w:t xml:space="preserve"> </w:t>
      </w:r>
    </w:p>
    <w:p w:rsidR="0013614B" w:rsidRPr="0013614B" w:rsidRDefault="006B1C75" w:rsidP="007314CE">
      <w:pPr>
        <w:pStyle w:val="a5"/>
        <w:numPr>
          <w:ilvl w:val="1"/>
          <w:numId w:val="16"/>
        </w:numPr>
        <w:rPr>
          <w:b/>
          <w:bCs/>
        </w:rPr>
      </w:pPr>
      <w:r w:rsidRPr="00BB54DD">
        <w:rPr>
          <w:rFonts w:hint="cs"/>
          <w:rtl/>
        </w:rPr>
        <w:t xml:space="preserve">המציע הזוכה ימציא ערבות </w:t>
      </w:r>
      <w:r w:rsidR="00177304" w:rsidRPr="00BB54DD">
        <w:rPr>
          <w:rFonts w:hint="cs"/>
          <w:rtl/>
        </w:rPr>
        <w:t xml:space="preserve">ביצוע </w:t>
      </w:r>
      <w:r w:rsidRPr="00BB54DD">
        <w:rPr>
          <w:rFonts w:hint="cs"/>
          <w:rtl/>
        </w:rPr>
        <w:t xml:space="preserve">לפקודת המשרד </w:t>
      </w:r>
      <w:r w:rsidR="00D478E8" w:rsidRPr="00BB54DD">
        <w:rPr>
          <w:rFonts w:hint="cs"/>
          <w:rtl/>
        </w:rPr>
        <w:t xml:space="preserve">על-פי המפורט בהסכם </w:t>
      </w:r>
      <w:proofErr w:type="spellStart"/>
      <w:r w:rsidR="00D478E8" w:rsidRPr="00BB54DD">
        <w:rPr>
          <w:rFonts w:hint="cs"/>
          <w:rtl/>
        </w:rPr>
        <w:t>הרצ"ב</w:t>
      </w:r>
      <w:proofErr w:type="spellEnd"/>
      <w:r w:rsidR="00D478E8" w:rsidRPr="00BB54DD">
        <w:rPr>
          <w:rFonts w:hint="cs"/>
          <w:rtl/>
        </w:rPr>
        <w:t xml:space="preserve"> כ</w:t>
      </w:r>
      <w:r w:rsidR="00D478E8" w:rsidRPr="00BB54DD">
        <w:rPr>
          <w:rFonts w:hint="cs"/>
          <w:rtl/>
        </w:rPr>
        <w:fldChar w:fldCharType="begin"/>
      </w:r>
      <w:r w:rsidR="00D478E8" w:rsidRPr="00BB54DD">
        <w:rPr>
          <w:rFonts w:hint="cs"/>
          <w:rtl/>
        </w:rPr>
        <w:instrText xml:space="preserve"> </w:instrText>
      </w:r>
      <w:r w:rsidR="00D478E8" w:rsidRPr="00BB54DD">
        <w:rPr>
          <w:rFonts w:hint="cs"/>
        </w:rPr>
        <w:instrText>REF</w:instrText>
      </w:r>
      <w:r w:rsidR="00D478E8" w:rsidRPr="00BB54DD">
        <w:rPr>
          <w:rFonts w:hint="cs"/>
          <w:rtl/>
        </w:rPr>
        <w:instrText xml:space="preserve">  הסכם_התקשרות \</w:instrText>
      </w:r>
      <w:r w:rsidR="00D478E8" w:rsidRPr="00BB54DD">
        <w:rPr>
          <w:rFonts w:hint="cs"/>
        </w:rPr>
        <w:instrText>h  \* MERGEFORMAT</w:instrText>
      </w:r>
      <w:r w:rsidR="00D478E8" w:rsidRPr="00BB54DD">
        <w:rPr>
          <w:rFonts w:hint="cs"/>
          <w:rtl/>
        </w:rPr>
        <w:instrText xml:space="preserve"> </w:instrText>
      </w:r>
      <w:r w:rsidR="00D478E8" w:rsidRPr="00BB54DD">
        <w:rPr>
          <w:rFonts w:hint="cs"/>
          <w:rtl/>
        </w:rPr>
      </w:r>
      <w:r w:rsidR="00D478E8" w:rsidRPr="00BB54DD">
        <w:rPr>
          <w:rFonts w:hint="cs"/>
          <w:rtl/>
        </w:rPr>
        <w:fldChar w:fldCharType="separate"/>
      </w:r>
      <w:r w:rsidR="008C7CD4" w:rsidRPr="00BB54DD">
        <w:rPr>
          <w:rFonts w:hint="cs"/>
          <w:rtl/>
        </w:rPr>
        <w:t>חלק ג'</w:t>
      </w:r>
      <w:r w:rsidR="00D478E8" w:rsidRPr="00BB54DD">
        <w:rPr>
          <w:rFonts w:hint="cs"/>
          <w:rtl/>
        </w:rPr>
        <w:fldChar w:fldCharType="end"/>
      </w:r>
      <w:r w:rsidRPr="00BB54DD">
        <w:rPr>
          <w:rFonts w:hint="cs"/>
          <w:rtl/>
        </w:rPr>
        <w:t>.</w:t>
      </w:r>
    </w:p>
    <w:p w:rsidR="00752A86" w:rsidRPr="0013614B" w:rsidRDefault="006B1C75" w:rsidP="007314CE">
      <w:pPr>
        <w:pStyle w:val="a5"/>
        <w:numPr>
          <w:ilvl w:val="1"/>
          <w:numId w:val="16"/>
        </w:numPr>
        <w:rPr>
          <w:b/>
          <w:bCs/>
          <w:rtl/>
        </w:rPr>
      </w:pPr>
      <w:r w:rsidRPr="00BB54DD">
        <w:rPr>
          <w:rFonts w:hint="cs"/>
          <w:rtl/>
        </w:rPr>
        <w:t>אין בסעיפי המכרז כדי לגרוע מזכויות הצדדים על פי כל דין.</w:t>
      </w:r>
    </w:p>
    <w:p w:rsidR="002C6384" w:rsidRPr="00BB54DD" w:rsidRDefault="002C6384" w:rsidP="00BB54DD">
      <w:pPr>
        <w:rPr>
          <w:rtl/>
        </w:rPr>
      </w:pPr>
    </w:p>
    <w:p w:rsidR="0013614B" w:rsidRPr="0013614B" w:rsidRDefault="0013614B" w:rsidP="0013614B">
      <w:pPr>
        <w:pStyle w:val="NormalWeb"/>
        <w:bidi/>
        <w:spacing w:before="0" w:beforeAutospacing="0" w:after="0" w:afterAutospacing="0" w:line="360" w:lineRule="auto"/>
        <w:ind w:left="5760"/>
        <w:jc w:val="center"/>
        <w:rPr>
          <w:rFonts w:ascii="Calibri" w:eastAsia="Calibri" w:hAnsi="Calibri" w:cs="David"/>
          <w:b/>
          <w:bCs/>
          <w:sz w:val="22"/>
          <w:rtl/>
        </w:rPr>
      </w:pPr>
      <w:r w:rsidRPr="0013614B">
        <w:rPr>
          <w:rFonts w:ascii="Calibri" w:eastAsia="Calibri" w:hAnsi="Calibri" w:cs="David" w:hint="cs"/>
          <w:b/>
          <w:bCs/>
          <w:sz w:val="22"/>
          <w:rtl/>
        </w:rPr>
        <w:t>בברכה,</w:t>
      </w:r>
    </w:p>
    <w:p w:rsidR="0013614B" w:rsidRPr="0013614B" w:rsidRDefault="0013614B" w:rsidP="0013614B">
      <w:pPr>
        <w:pStyle w:val="NormalWeb"/>
        <w:bidi/>
        <w:spacing w:before="0" w:beforeAutospacing="0" w:after="0" w:afterAutospacing="0" w:line="360" w:lineRule="auto"/>
        <w:ind w:left="5760"/>
        <w:jc w:val="center"/>
        <w:rPr>
          <w:rFonts w:ascii="Calibri" w:eastAsia="Calibri" w:hAnsi="Calibri" w:cs="David"/>
          <w:b/>
          <w:bCs/>
          <w:sz w:val="22"/>
          <w:rtl/>
        </w:rPr>
      </w:pPr>
      <w:r w:rsidRPr="0013614B">
        <w:rPr>
          <w:rFonts w:ascii="Calibri" w:eastAsia="Calibri" w:hAnsi="Calibri" w:cs="David" w:hint="cs"/>
          <w:b/>
          <w:bCs/>
          <w:sz w:val="22"/>
          <w:rtl/>
        </w:rPr>
        <w:t>מושיק אביב</w:t>
      </w:r>
    </w:p>
    <w:p w:rsidR="0013614B" w:rsidRPr="0013614B" w:rsidRDefault="0013614B" w:rsidP="0013614B">
      <w:pPr>
        <w:pStyle w:val="NormalWeb"/>
        <w:bidi/>
        <w:spacing w:before="0" w:beforeAutospacing="0" w:after="0" w:afterAutospacing="0" w:line="360" w:lineRule="auto"/>
        <w:ind w:left="5760"/>
        <w:jc w:val="center"/>
        <w:rPr>
          <w:rFonts w:ascii="Calibri" w:eastAsia="Calibri" w:hAnsi="Calibri" w:cs="David"/>
          <w:b/>
          <w:bCs/>
          <w:sz w:val="22"/>
          <w:rtl/>
        </w:rPr>
      </w:pPr>
      <w:r w:rsidRPr="0013614B">
        <w:rPr>
          <w:rFonts w:ascii="Calibri" w:eastAsia="Calibri" w:hAnsi="Calibri" w:cs="David" w:hint="cs"/>
          <w:b/>
          <w:bCs/>
          <w:sz w:val="22"/>
          <w:rtl/>
        </w:rPr>
        <w:t>יו"ר וועדת מכרזים</w:t>
      </w:r>
    </w:p>
    <w:p w:rsidR="0013614B" w:rsidRPr="0013614B" w:rsidRDefault="0013614B" w:rsidP="0013614B">
      <w:pPr>
        <w:ind w:left="5760"/>
        <w:jc w:val="center"/>
        <w:rPr>
          <w:b/>
          <w:bCs/>
        </w:rPr>
      </w:pPr>
      <w:r w:rsidRPr="0013614B">
        <w:rPr>
          <w:rFonts w:hint="cs"/>
          <w:b/>
          <w:bCs/>
          <w:rtl/>
        </w:rPr>
        <w:t>מרכז ההסברה- המטה לטקסים ואירועים ממלכתיים</w:t>
      </w:r>
    </w:p>
    <w:p w:rsidR="002C6384" w:rsidRPr="00BB54DD" w:rsidRDefault="002C6384" w:rsidP="00BB54DD">
      <w:pPr>
        <w:rPr>
          <w:rtl/>
        </w:rPr>
      </w:pPr>
    </w:p>
    <w:tbl>
      <w:tblPr>
        <w:bidiVisual/>
        <w:tblW w:w="0" w:type="auto"/>
        <w:jc w:val="center"/>
        <w:tblLook w:val="01E0" w:firstRow="1" w:lastRow="1" w:firstColumn="1" w:lastColumn="1" w:noHBand="0" w:noVBand="0"/>
      </w:tblPr>
      <w:tblGrid>
        <w:gridCol w:w="3047"/>
        <w:gridCol w:w="3047"/>
        <w:gridCol w:w="3047"/>
      </w:tblGrid>
      <w:tr w:rsidR="00101B20" w:rsidRPr="00BB54DD" w:rsidTr="00790AC2">
        <w:trPr>
          <w:jc w:val="center"/>
        </w:trPr>
        <w:tc>
          <w:tcPr>
            <w:tcW w:w="3047" w:type="dxa"/>
            <w:tcBorders>
              <w:bottom w:val="single" w:sz="4" w:space="0" w:color="auto"/>
            </w:tcBorders>
          </w:tcPr>
          <w:p w:rsidR="00101B20" w:rsidRPr="00BB54DD" w:rsidRDefault="00101B20" w:rsidP="00BB54DD">
            <w:pPr>
              <w:rPr>
                <w:rtl/>
              </w:rPr>
            </w:pPr>
          </w:p>
        </w:tc>
        <w:tc>
          <w:tcPr>
            <w:tcW w:w="3047" w:type="dxa"/>
          </w:tcPr>
          <w:p w:rsidR="00101B20" w:rsidRPr="00BB54DD" w:rsidRDefault="00101B20" w:rsidP="00BB54DD">
            <w:pPr>
              <w:rPr>
                <w:rtl/>
              </w:rPr>
            </w:pPr>
          </w:p>
        </w:tc>
        <w:tc>
          <w:tcPr>
            <w:tcW w:w="3047" w:type="dxa"/>
            <w:tcBorders>
              <w:bottom w:val="single" w:sz="4" w:space="0" w:color="auto"/>
            </w:tcBorders>
          </w:tcPr>
          <w:p w:rsidR="00101B20" w:rsidRPr="00BB54DD" w:rsidRDefault="00101B20" w:rsidP="00BB54DD">
            <w:pPr>
              <w:rPr>
                <w:rtl/>
              </w:rPr>
            </w:pPr>
          </w:p>
        </w:tc>
      </w:tr>
      <w:tr w:rsidR="00101B20" w:rsidRPr="00BB54DD" w:rsidTr="00790AC2">
        <w:trPr>
          <w:jc w:val="center"/>
        </w:trPr>
        <w:tc>
          <w:tcPr>
            <w:tcW w:w="3047" w:type="dxa"/>
            <w:tcBorders>
              <w:top w:val="single" w:sz="4" w:space="0" w:color="auto"/>
            </w:tcBorders>
          </w:tcPr>
          <w:p w:rsidR="00101B20" w:rsidRPr="00BB54DD" w:rsidRDefault="00101B20" w:rsidP="00BB54DD">
            <w:pPr>
              <w:rPr>
                <w:rtl/>
              </w:rPr>
            </w:pPr>
            <w:r w:rsidRPr="00BB54DD">
              <w:rPr>
                <w:rFonts w:hint="cs"/>
                <w:rtl/>
              </w:rPr>
              <w:t>תאריך</w:t>
            </w:r>
          </w:p>
        </w:tc>
        <w:tc>
          <w:tcPr>
            <w:tcW w:w="3047" w:type="dxa"/>
          </w:tcPr>
          <w:p w:rsidR="00101B20" w:rsidRPr="00BB54DD" w:rsidRDefault="00101B20" w:rsidP="00BB54DD">
            <w:pPr>
              <w:rPr>
                <w:rtl/>
              </w:rPr>
            </w:pPr>
          </w:p>
        </w:tc>
        <w:tc>
          <w:tcPr>
            <w:tcW w:w="3047" w:type="dxa"/>
            <w:tcBorders>
              <w:top w:val="single" w:sz="4" w:space="0" w:color="auto"/>
            </w:tcBorders>
          </w:tcPr>
          <w:p w:rsidR="00101B20" w:rsidRPr="00BB54DD" w:rsidRDefault="00101B20" w:rsidP="00BB54DD">
            <w:pPr>
              <w:rPr>
                <w:rtl/>
              </w:rPr>
            </w:pPr>
            <w:r w:rsidRPr="00BB54DD">
              <w:rPr>
                <w:rFonts w:hint="cs"/>
                <w:rtl/>
              </w:rPr>
              <w:t>חתימה וחותמת המציע</w:t>
            </w:r>
          </w:p>
        </w:tc>
      </w:tr>
    </w:tbl>
    <w:p w:rsidR="00F76331" w:rsidRPr="00BB54DD" w:rsidRDefault="00F76331" w:rsidP="00BB54DD">
      <w:pPr>
        <w:rPr>
          <w:rtl/>
        </w:rPr>
      </w:pPr>
      <w:bookmarkStart w:id="86" w:name="_Toc408336809"/>
      <w:bookmarkStart w:id="87" w:name="_Toc288561873"/>
    </w:p>
    <w:p w:rsidR="00715044" w:rsidRPr="0013614B" w:rsidRDefault="00715044" w:rsidP="0013614B">
      <w:pPr>
        <w:pStyle w:val="HNormal"/>
        <w:spacing w:after="0" w:line="360" w:lineRule="auto"/>
        <w:rPr>
          <w:rFonts w:ascii="Calibri" w:eastAsia="Calibri" w:hAnsi="Calibri" w:cs="David"/>
          <w:noProof w:val="0"/>
          <w:sz w:val="22"/>
          <w:rtl/>
          <w:lang w:eastAsia="en-US"/>
        </w:rPr>
        <w:sectPr w:rsidR="00715044" w:rsidRPr="0013614B" w:rsidSect="00175C59">
          <w:headerReference w:type="default" r:id="rId15"/>
          <w:footerReference w:type="default" r:id="rId16"/>
          <w:pgSz w:w="11906" w:h="16838"/>
          <w:pgMar w:top="1440" w:right="680" w:bottom="1440" w:left="680" w:header="709" w:footer="709" w:gutter="0"/>
          <w:cols w:space="708"/>
          <w:bidi/>
          <w:rtlGutter/>
          <w:docGrid w:linePitch="360"/>
        </w:sectPr>
      </w:pPr>
    </w:p>
    <w:p w:rsidR="00F76331" w:rsidRPr="0013614B" w:rsidRDefault="008353DC" w:rsidP="0013614B">
      <w:pPr>
        <w:pStyle w:val="20"/>
        <w:rPr>
          <w:rFonts w:ascii="Calibri" w:hAnsi="Calibri"/>
          <w:sz w:val="22"/>
          <w:rtl/>
        </w:rPr>
      </w:pPr>
      <w:bookmarkStart w:id="88" w:name="נספח_מפרט_השירותים"/>
      <w:bookmarkStart w:id="89" w:name="_Toc115262068"/>
      <w:bookmarkStart w:id="90" w:name="חוברת_הצעה"/>
      <w:r w:rsidRPr="0013614B">
        <w:rPr>
          <w:rFonts w:ascii="Calibri" w:hAnsi="Calibri" w:hint="cs"/>
          <w:sz w:val="22"/>
          <w:rtl/>
        </w:rPr>
        <w:lastRenderedPageBreak/>
        <w:t>נספח</w:t>
      </w:r>
      <w:r w:rsidR="00715044" w:rsidRPr="0013614B">
        <w:rPr>
          <w:rFonts w:ascii="Calibri" w:hAnsi="Calibri" w:hint="cs"/>
          <w:sz w:val="22"/>
          <w:rtl/>
        </w:rPr>
        <w:t xml:space="preserve"> א'</w:t>
      </w:r>
      <w:bookmarkEnd w:id="88"/>
      <w:r w:rsidR="00715044" w:rsidRPr="0013614B">
        <w:rPr>
          <w:rFonts w:ascii="Calibri" w:hAnsi="Calibri" w:hint="cs"/>
          <w:sz w:val="22"/>
          <w:rtl/>
        </w:rPr>
        <w:t xml:space="preserve"> – </w:t>
      </w:r>
      <w:r w:rsidR="00F76331" w:rsidRPr="0013614B">
        <w:rPr>
          <w:rFonts w:ascii="Calibri" w:hAnsi="Calibri" w:hint="cs"/>
          <w:sz w:val="22"/>
          <w:rtl/>
        </w:rPr>
        <w:t>מפרט השירותים הנדרש</w:t>
      </w:r>
      <w:bookmarkEnd w:id="89"/>
    </w:p>
    <w:p w:rsidR="0013614B" w:rsidRDefault="0013614B" w:rsidP="00BB54DD">
      <w:pPr>
        <w:rPr>
          <w:rtl/>
        </w:rPr>
      </w:pPr>
    </w:p>
    <w:p w:rsidR="00407E7A" w:rsidRDefault="00407E7A" w:rsidP="007314CE">
      <w:pPr>
        <w:pStyle w:val="a5"/>
        <w:numPr>
          <w:ilvl w:val="0"/>
          <w:numId w:val="24"/>
        </w:numPr>
      </w:pPr>
      <w:r w:rsidRPr="00BB54DD">
        <w:rPr>
          <w:rFonts w:hint="cs"/>
          <w:rtl/>
        </w:rPr>
        <w:t xml:space="preserve">למען הסר ספק, העורך הראשי של הספר, הוא המזמין, ועל כן, המזמין יבצע שינויים ועריכות ככל הנדרש לדעתו, וכן הנוסח הסופי יאושר על ידי המזמין או מי מטעמו. </w:t>
      </w:r>
    </w:p>
    <w:p w:rsidR="0013614B" w:rsidRDefault="00FD6155" w:rsidP="007314CE">
      <w:pPr>
        <w:pStyle w:val="a5"/>
        <w:numPr>
          <w:ilvl w:val="0"/>
          <w:numId w:val="24"/>
        </w:numPr>
      </w:pPr>
      <w:r w:rsidRPr="00BB54DD">
        <w:rPr>
          <w:rFonts w:hint="cs"/>
          <w:rtl/>
        </w:rPr>
        <w:t xml:space="preserve">כתיבת הספר על כלל מרכיביה </w:t>
      </w:r>
      <w:r w:rsidR="007956E2" w:rsidRPr="00BB54DD">
        <w:rPr>
          <w:rFonts w:hint="cs"/>
          <w:rtl/>
        </w:rPr>
        <w:t>לרבות</w:t>
      </w:r>
      <w:r w:rsidR="003E72C5" w:rsidRPr="00BB54DD">
        <w:rPr>
          <w:rFonts w:hint="cs"/>
          <w:rtl/>
        </w:rPr>
        <w:t xml:space="preserve"> כתיבת הספר,</w:t>
      </w:r>
      <w:r w:rsidRPr="00BB54DD">
        <w:rPr>
          <w:rFonts w:hint="cs"/>
          <w:rtl/>
        </w:rPr>
        <w:t xml:space="preserve"> מחקר היסטורי, בדיקה ואימות נתונים, ביצוע ראיונות וכל פעולה הנדרשת לכתיבת הספר</w:t>
      </w:r>
      <w:r w:rsidR="00715044" w:rsidRPr="00BB54DD">
        <w:rPr>
          <w:rFonts w:hint="cs"/>
          <w:rtl/>
        </w:rPr>
        <w:t>.</w:t>
      </w:r>
    </w:p>
    <w:p w:rsidR="0013614B" w:rsidRDefault="00FD6155" w:rsidP="007314CE">
      <w:pPr>
        <w:pStyle w:val="a5"/>
        <w:numPr>
          <w:ilvl w:val="0"/>
          <w:numId w:val="24"/>
        </w:numPr>
      </w:pPr>
      <w:r w:rsidRPr="00BB54DD">
        <w:rPr>
          <w:rFonts w:hint="cs"/>
          <w:rtl/>
        </w:rPr>
        <w:t xml:space="preserve">הפקת הספר על כלל מרכיביו, </w:t>
      </w:r>
      <w:r w:rsidR="007956E2" w:rsidRPr="00BB54DD">
        <w:rPr>
          <w:rFonts w:hint="cs"/>
          <w:rtl/>
        </w:rPr>
        <w:t xml:space="preserve">לרבות </w:t>
      </w:r>
      <w:r w:rsidRPr="00BB54DD">
        <w:rPr>
          <w:rFonts w:hint="cs"/>
          <w:rtl/>
        </w:rPr>
        <w:t xml:space="preserve">עיצוב כריכה, עיצוב </w:t>
      </w:r>
      <w:proofErr w:type="spellStart"/>
      <w:r w:rsidRPr="00BB54DD">
        <w:rPr>
          <w:rFonts w:hint="cs"/>
          <w:rtl/>
        </w:rPr>
        <w:t>גרפיקות</w:t>
      </w:r>
      <w:proofErr w:type="spellEnd"/>
      <w:r w:rsidR="003E72C5" w:rsidRPr="00BB54DD">
        <w:rPr>
          <w:rFonts w:hint="cs"/>
          <w:rtl/>
        </w:rPr>
        <w:t xml:space="preserve"> ועיצוב הספר,</w:t>
      </w:r>
      <w:r w:rsidRPr="00BB54DD">
        <w:rPr>
          <w:rFonts w:hint="cs"/>
          <w:rtl/>
        </w:rPr>
        <w:t xml:space="preserve"> עימוד</w:t>
      </w:r>
      <w:r w:rsidR="007956E2" w:rsidRPr="00BB54DD">
        <w:rPr>
          <w:rFonts w:hint="cs"/>
          <w:rtl/>
        </w:rPr>
        <w:t xml:space="preserve"> מקצועי, ריווח נכון, בניה נכונה של עמודי הספר, קביעת פונט ועד להפקת הספר ל</w:t>
      </w:r>
      <w:r w:rsidR="003E72C5" w:rsidRPr="00BB54DD">
        <w:rPr>
          <w:rFonts w:hint="cs"/>
          <w:rtl/>
        </w:rPr>
        <w:t xml:space="preserve">דפוס וכל פעולה הנדרשת להפקת הספר. </w:t>
      </w:r>
    </w:p>
    <w:p w:rsidR="0013614B" w:rsidRDefault="00FD6155" w:rsidP="007314CE">
      <w:pPr>
        <w:pStyle w:val="a5"/>
        <w:numPr>
          <w:ilvl w:val="0"/>
          <w:numId w:val="24"/>
        </w:numPr>
      </w:pPr>
      <w:r w:rsidRPr="00BB54DD">
        <w:rPr>
          <w:rFonts w:hint="cs"/>
          <w:rtl/>
        </w:rPr>
        <w:t xml:space="preserve">הפקת </w:t>
      </w:r>
      <w:r w:rsidR="00407E7A" w:rsidRPr="00BB54DD">
        <w:rPr>
          <w:rFonts w:hint="cs"/>
          <w:rtl/>
        </w:rPr>
        <w:t>2000</w:t>
      </w:r>
      <w:r w:rsidRPr="00BB54DD">
        <w:rPr>
          <w:rFonts w:hint="cs"/>
          <w:rtl/>
        </w:rPr>
        <w:t xml:space="preserve"> עותקים מודפסים מהספר</w:t>
      </w:r>
      <w:r w:rsidR="00390955" w:rsidRPr="00BB54DD">
        <w:rPr>
          <w:rFonts w:hint="cs"/>
          <w:rtl/>
        </w:rPr>
        <w:t xml:space="preserve"> –</w:t>
      </w:r>
      <w:r w:rsidRPr="00BB54DD">
        <w:rPr>
          <w:rFonts w:hint="cs"/>
          <w:rtl/>
        </w:rPr>
        <w:t xml:space="preserve"> הפקת </w:t>
      </w:r>
      <w:r w:rsidR="00407E7A" w:rsidRPr="00BB54DD">
        <w:rPr>
          <w:rFonts w:hint="cs"/>
          <w:rtl/>
        </w:rPr>
        <w:t>2000</w:t>
      </w:r>
      <w:r w:rsidRPr="00BB54DD">
        <w:rPr>
          <w:rFonts w:hint="cs"/>
          <w:rtl/>
        </w:rPr>
        <w:t xml:space="preserve"> עותקים מודפסים של הספר</w:t>
      </w:r>
      <w:r w:rsidR="003E72C5" w:rsidRPr="00BB54DD">
        <w:rPr>
          <w:rFonts w:hint="cs"/>
          <w:rtl/>
        </w:rPr>
        <w:t xml:space="preserve"> על כולל סידור, הכנה והפקה לדפוס, וביצוע כלל הפעולות הנדרשות. </w:t>
      </w:r>
    </w:p>
    <w:p w:rsidR="0013614B" w:rsidRDefault="00FD6155" w:rsidP="007314CE">
      <w:pPr>
        <w:pStyle w:val="a5"/>
        <w:numPr>
          <w:ilvl w:val="0"/>
          <w:numId w:val="24"/>
        </w:numPr>
      </w:pPr>
      <w:r w:rsidRPr="00BB54DD">
        <w:rPr>
          <w:rFonts w:hint="cs"/>
          <w:rtl/>
        </w:rPr>
        <w:t xml:space="preserve">הפקת ספר דיגיטלי </w:t>
      </w:r>
      <w:r w:rsidR="003E72C5" w:rsidRPr="00BB54DD">
        <w:rPr>
          <w:rFonts w:hint="cs"/>
          <w:rtl/>
        </w:rPr>
        <w:t xml:space="preserve">על כלל מרכיביו כולל המרה של הספר, עימוד, התאמה לפורט דיגיטלי וכל פעולה הנדרשת. </w:t>
      </w:r>
    </w:p>
    <w:p w:rsidR="0013614B" w:rsidRDefault="003E72C5" w:rsidP="007314CE">
      <w:pPr>
        <w:pStyle w:val="a5"/>
        <w:numPr>
          <w:ilvl w:val="0"/>
          <w:numId w:val="24"/>
        </w:numPr>
      </w:pPr>
      <w:r w:rsidRPr="00BB54DD">
        <w:rPr>
          <w:rFonts w:hint="cs"/>
          <w:rtl/>
        </w:rPr>
        <w:t>הפקת ספר קולי על כלל מרכיביו כולל הקלטת קריין/</w:t>
      </w:r>
      <w:proofErr w:type="spellStart"/>
      <w:r w:rsidRPr="00BB54DD">
        <w:rPr>
          <w:rFonts w:hint="cs"/>
          <w:rtl/>
        </w:rPr>
        <w:t>ית</w:t>
      </w:r>
      <w:proofErr w:type="spellEnd"/>
      <w:r w:rsidRPr="00BB54DD">
        <w:rPr>
          <w:rFonts w:hint="cs"/>
          <w:rtl/>
        </w:rPr>
        <w:t>, המרה, הפקת גרסה מוקלטת וכל</w:t>
      </w:r>
      <w:r w:rsidR="00390955" w:rsidRPr="00BB54DD">
        <w:rPr>
          <w:rFonts w:hint="cs"/>
          <w:rtl/>
        </w:rPr>
        <w:t xml:space="preserve"> </w:t>
      </w:r>
      <w:r w:rsidRPr="00BB54DD">
        <w:rPr>
          <w:rFonts w:hint="cs"/>
          <w:rtl/>
        </w:rPr>
        <w:t>פעולה הנדרשת.</w:t>
      </w:r>
    </w:p>
    <w:p w:rsidR="0013614B" w:rsidRDefault="003E72C5" w:rsidP="007314CE">
      <w:pPr>
        <w:pStyle w:val="a5"/>
        <w:numPr>
          <w:ilvl w:val="0"/>
          <w:numId w:val="24"/>
        </w:numPr>
      </w:pPr>
      <w:r w:rsidRPr="00BB54DD">
        <w:rPr>
          <w:rFonts w:hint="cs"/>
          <w:rtl/>
        </w:rPr>
        <w:t>עריכה ספרותית לספר על כלל מרכיביה</w:t>
      </w:r>
      <w:r w:rsidR="00390955" w:rsidRPr="00BB54DD">
        <w:rPr>
          <w:rFonts w:hint="cs"/>
          <w:rtl/>
        </w:rPr>
        <w:t>.</w:t>
      </w:r>
    </w:p>
    <w:p w:rsidR="0013614B" w:rsidRDefault="003E72C5" w:rsidP="007314CE">
      <w:pPr>
        <w:pStyle w:val="a5"/>
        <w:numPr>
          <w:ilvl w:val="0"/>
          <w:numId w:val="24"/>
        </w:numPr>
      </w:pPr>
      <w:r w:rsidRPr="00BB54DD">
        <w:rPr>
          <w:rFonts w:hint="cs"/>
          <w:rtl/>
        </w:rPr>
        <w:t>עריכה לשונית לספר על כלל מרכיביה</w:t>
      </w:r>
      <w:r w:rsidR="00390955" w:rsidRPr="00BB54DD">
        <w:rPr>
          <w:rFonts w:hint="cs"/>
          <w:rtl/>
        </w:rPr>
        <w:t>.</w:t>
      </w:r>
    </w:p>
    <w:p w:rsidR="0013614B" w:rsidRDefault="003E72C5" w:rsidP="007314CE">
      <w:pPr>
        <w:pStyle w:val="a5"/>
        <w:numPr>
          <w:ilvl w:val="0"/>
          <w:numId w:val="24"/>
        </w:numPr>
      </w:pPr>
      <w:r w:rsidRPr="00BB54DD">
        <w:rPr>
          <w:rFonts w:hint="cs"/>
          <w:rtl/>
        </w:rPr>
        <w:t>תחקיר מעמיק ובדיקת עובדות הכתובות בספר</w:t>
      </w:r>
      <w:r w:rsidR="00390955" w:rsidRPr="00BB54DD">
        <w:rPr>
          <w:rFonts w:hint="cs"/>
          <w:rtl/>
        </w:rPr>
        <w:t>.</w:t>
      </w:r>
      <w:r w:rsidRPr="00BB54DD">
        <w:rPr>
          <w:rFonts w:hint="cs"/>
          <w:rtl/>
        </w:rPr>
        <w:t xml:space="preserve">  </w:t>
      </w:r>
    </w:p>
    <w:p w:rsidR="0013614B" w:rsidRDefault="003E72C5" w:rsidP="007314CE">
      <w:pPr>
        <w:pStyle w:val="a5"/>
        <w:numPr>
          <w:ilvl w:val="0"/>
          <w:numId w:val="24"/>
        </w:numPr>
      </w:pPr>
      <w:r w:rsidRPr="00BB54DD">
        <w:rPr>
          <w:rFonts w:hint="cs"/>
          <w:rtl/>
        </w:rPr>
        <w:t>הגהה מקצועית בידי איש תוכן</w:t>
      </w:r>
      <w:r w:rsidR="00390955" w:rsidRPr="00BB54DD">
        <w:rPr>
          <w:rFonts w:hint="cs"/>
          <w:rtl/>
        </w:rPr>
        <w:t xml:space="preserve"> </w:t>
      </w:r>
      <w:r w:rsidRPr="00BB54DD">
        <w:rPr>
          <w:rFonts w:hint="cs"/>
          <w:rtl/>
        </w:rPr>
        <w:t>/ איש מקצוע בנושא על כלל מרכיביה</w:t>
      </w:r>
      <w:r w:rsidR="00390955" w:rsidRPr="00BB54DD">
        <w:rPr>
          <w:rFonts w:hint="cs"/>
          <w:rtl/>
        </w:rPr>
        <w:t>.</w:t>
      </w:r>
      <w:bookmarkStart w:id="91" w:name="_Ref112587632"/>
    </w:p>
    <w:p w:rsidR="0013614B" w:rsidRDefault="00407E7A" w:rsidP="007314CE">
      <w:pPr>
        <w:pStyle w:val="a5"/>
        <w:numPr>
          <w:ilvl w:val="0"/>
          <w:numId w:val="24"/>
        </w:numPr>
      </w:pPr>
      <w:r w:rsidRPr="00BB54DD">
        <w:rPr>
          <w:rFonts w:hint="cs"/>
          <w:rtl/>
        </w:rPr>
        <w:t xml:space="preserve">בעלי תפקידים נדרשים לביצוע הפרויקט: </w:t>
      </w:r>
    </w:p>
    <w:p w:rsidR="00407E7A" w:rsidRDefault="00407E7A" w:rsidP="007314CE">
      <w:pPr>
        <w:pStyle w:val="a5"/>
        <w:numPr>
          <w:ilvl w:val="1"/>
          <w:numId w:val="25"/>
        </w:numPr>
      </w:pPr>
      <w:r w:rsidRPr="00BB54DD">
        <w:rPr>
          <w:rFonts w:hint="cs"/>
          <w:rtl/>
        </w:rPr>
        <w:t>הרכב הצוות הנדרש, תכולת עבודתם והדרישות מהם – בהצעתו יכלול המציע צוות בן מס' אנשים, הכולל את אנשי המקצוע כדלקמן</w:t>
      </w:r>
      <w:bookmarkEnd w:id="90"/>
      <w:bookmarkEnd w:id="91"/>
      <w:r w:rsidRPr="00BB54DD">
        <w:rPr>
          <w:rFonts w:hint="cs"/>
          <w:rtl/>
        </w:rPr>
        <w:t xml:space="preserve">: </w:t>
      </w:r>
    </w:p>
    <w:p w:rsidR="0013614B" w:rsidRDefault="00407E7A" w:rsidP="007314CE">
      <w:pPr>
        <w:pStyle w:val="a5"/>
        <w:numPr>
          <w:ilvl w:val="1"/>
          <w:numId w:val="25"/>
        </w:numPr>
      </w:pPr>
      <w:r w:rsidRPr="00BB54DD">
        <w:rPr>
          <w:rFonts w:hint="cs"/>
          <w:rtl/>
        </w:rPr>
        <w:t xml:space="preserve">מנהל/ת פרויקט: </w:t>
      </w:r>
    </w:p>
    <w:p w:rsidR="0013614B" w:rsidRDefault="00407E7A" w:rsidP="007314CE">
      <w:pPr>
        <w:pStyle w:val="a5"/>
        <w:numPr>
          <w:ilvl w:val="2"/>
          <w:numId w:val="25"/>
        </w:numPr>
      </w:pPr>
      <w:r w:rsidRPr="00BB54DD">
        <w:rPr>
          <w:rFonts w:hint="cs"/>
          <w:rtl/>
        </w:rPr>
        <w:t xml:space="preserve">תיאור תפקיד: אחראי על הקשר עם מרכז ההסברה </w:t>
      </w:r>
      <w:r w:rsidR="0013614B">
        <w:rPr>
          <w:rFonts w:hint="cs"/>
          <w:rtl/>
        </w:rPr>
        <w:t xml:space="preserve">, </w:t>
      </w:r>
      <w:r w:rsidRPr="00BB54DD">
        <w:rPr>
          <w:rFonts w:hint="cs"/>
          <w:rtl/>
        </w:rPr>
        <w:t xml:space="preserve">אחראי על הפרויקט כולו ועל כלל בעלי התפקידים. </w:t>
      </w:r>
    </w:p>
    <w:p w:rsidR="0013614B" w:rsidRDefault="00407E7A" w:rsidP="007314CE">
      <w:pPr>
        <w:pStyle w:val="a5"/>
        <w:numPr>
          <w:ilvl w:val="2"/>
          <w:numId w:val="25"/>
        </w:numPr>
      </w:pPr>
      <w:r w:rsidRPr="00BB54DD">
        <w:rPr>
          <w:rFonts w:hint="cs"/>
          <w:rtl/>
        </w:rPr>
        <w:t xml:space="preserve">דרישות ניסיון: על מנהל הפרויקט להיות בעל ניסיון של 10 פרויקטים דומים לפרויקט במכרז. </w:t>
      </w:r>
    </w:p>
    <w:p w:rsidR="00407E7A" w:rsidRPr="00BB54DD" w:rsidRDefault="00407E7A" w:rsidP="007314CE">
      <w:pPr>
        <w:pStyle w:val="a5"/>
        <w:numPr>
          <w:ilvl w:val="2"/>
          <w:numId w:val="25"/>
        </w:numPr>
        <w:rPr>
          <w:rtl/>
        </w:rPr>
      </w:pPr>
      <w:r w:rsidRPr="00BB54DD">
        <w:rPr>
          <w:rFonts w:hint="cs"/>
          <w:rtl/>
        </w:rPr>
        <w:t>"פרויקט לעניין זה – הפקת ספר בהפצה של לפחות 1000 עותקים בכל הפלטפורמות – מודפס, קולי ודיגיטלי, וניהול צוות של שלושה אנשים לפחות".</w:t>
      </w:r>
    </w:p>
    <w:p w:rsidR="00407E7A" w:rsidRDefault="00407E7A" w:rsidP="007314CE">
      <w:pPr>
        <w:pStyle w:val="a5"/>
        <w:numPr>
          <w:ilvl w:val="1"/>
          <w:numId w:val="25"/>
        </w:numPr>
        <w:rPr>
          <w:rtl/>
        </w:rPr>
      </w:pPr>
      <w:r w:rsidRPr="00BB54DD">
        <w:rPr>
          <w:rFonts w:hint="cs"/>
          <w:rtl/>
        </w:rPr>
        <w:t>עורך/ת ספרותי:</w:t>
      </w:r>
    </w:p>
    <w:p w:rsidR="00407E7A" w:rsidRPr="00BB54DD" w:rsidRDefault="00407E7A" w:rsidP="007314CE">
      <w:pPr>
        <w:pStyle w:val="a5"/>
        <w:numPr>
          <w:ilvl w:val="2"/>
          <w:numId w:val="25"/>
        </w:numPr>
      </w:pPr>
      <w:r w:rsidRPr="00BB54DD">
        <w:rPr>
          <w:rFonts w:hint="cs"/>
          <w:rtl/>
        </w:rPr>
        <w:t xml:space="preserve">דרישות ניסיון: בעל ניסיון של חמש שנים בעריכת ספרים הדומים לנשוא המכרז. </w:t>
      </w:r>
    </w:p>
    <w:p w:rsidR="00407E7A" w:rsidRDefault="00407E7A" w:rsidP="007314CE">
      <w:pPr>
        <w:pStyle w:val="a5"/>
        <w:numPr>
          <w:ilvl w:val="1"/>
          <w:numId w:val="25"/>
        </w:numPr>
        <w:rPr>
          <w:rtl/>
        </w:rPr>
      </w:pPr>
      <w:r w:rsidRPr="00BB54DD">
        <w:rPr>
          <w:rFonts w:hint="cs"/>
          <w:rtl/>
        </w:rPr>
        <w:t xml:space="preserve">עורך/ת לשוני: </w:t>
      </w:r>
    </w:p>
    <w:p w:rsidR="00407E7A" w:rsidRDefault="00407E7A" w:rsidP="007314CE">
      <w:pPr>
        <w:pStyle w:val="a5"/>
        <w:numPr>
          <w:ilvl w:val="2"/>
          <w:numId w:val="25"/>
        </w:numPr>
        <w:rPr>
          <w:rtl/>
        </w:rPr>
      </w:pPr>
      <w:r w:rsidRPr="00BB54DD">
        <w:rPr>
          <w:rFonts w:hint="cs"/>
          <w:rtl/>
        </w:rPr>
        <w:t>דרישות השכלה: בעל תעודה של עריכה לשונית.</w:t>
      </w:r>
    </w:p>
    <w:p w:rsidR="00407E7A" w:rsidRPr="00BB54DD" w:rsidRDefault="00407E7A" w:rsidP="007314CE">
      <w:pPr>
        <w:pStyle w:val="a5"/>
        <w:numPr>
          <w:ilvl w:val="2"/>
          <w:numId w:val="25"/>
        </w:numPr>
      </w:pPr>
      <w:r w:rsidRPr="00BB54DD">
        <w:rPr>
          <w:rFonts w:hint="cs"/>
          <w:rtl/>
        </w:rPr>
        <w:t>דרישות ניסיון: ניסיון של  שנתיים בעריכת ספרים.</w:t>
      </w:r>
    </w:p>
    <w:p w:rsidR="0013614B" w:rsidRDefault="00407E7A" w:rsidP="007314CE">
      <w:pPr>
        <w:pStyle w:val="a5"/>
        <w:numPr>
          <w:ilvl w:val="1"/>
          <w:numId w:val="25"/>
        </w:numPr>
      </w:pPr>
      <w:r w:rsidRPr="00BB54DD">
        <w:rPr>
          <w:rFonts w:hint="cs"/>
          <w:rtl/>
        </w:rPr>
        <w:t>מגיה/ה:</w:t>
      </w:r>
    </w:p>
    <w:p w:rsidR="0013614B" w:rsidRDefault="00407E7A" w:rsidP="007314CE">
      <w:pPr>
        <w:pStyle w:val="a5"/>
        <w:numPr>
          <w:ilvl w:val="2"/>
          <w:numId w:val="25"/>
        </w:numPr>
      </w:pPr>
      <w:r w:rsidRPr="00BB54DD">
        <w:rPr>
          <w:rFonts w:hint="cs"/>
          <w:rtl/>
        </w:rPr>
        <w:t xml:space="preserve">דרישות ניסיון: בעל ניסיון של שנתיים בביצוע הגהות לספרים </w:t>
      </w:r>
    </w:p>
    <w:p w:rsidR="00407E7A" w:rsidRPr="00BB54DD" w:rsidRDefault="00407E7A" w:rsidP="007314CE">
      <w:pPr>
        <w:pStyle w:val="a5"/>
        <w:numPr>
          <w:ilvl w:val="1"/>
          <w:numId w:val="25"/>
        </w:numPr>
      </w:pPr>
      <w:r w:rsidRPr="00BB54DD">
        <w:rPr>
          <w:rFonts w:hint="cs"/>
          <w:rtl/>
        </w:rPr>
        <w:t xml:space="preserve">מעצב/ת גרפי: </w:t>
      </w:r>
    </w:p>
    <w:p w:rsidR="0013614B" w:rsidRPr="00BB54DD" w:rsidRDefault="00407E7A" w:rsidP="007314CE">
      <w:pPr>
        <w:pStyle w:val="a5"/>
        <w:numPr>
          <w:ilvl w:val="2"/>
          <w:numId w:val="25"/>
        </w:numPr>
      </w:pPr>
      <w:r w:rsidRPr="00BB54DD">
        <w:rPr>
          <w:rFonts w:hint="cs"/>
          <w:rtl/>
        </w:rPr>
        <w:lastRenderedPageBreak/>
        <w:t xml:space="preserve">דרישות ניסיון: בעל ניסיון של חמש שנים בעיצוב גרפי </w:t>
      </w:r>
    </w:p>
    <w:p w:rsidR="00407E7A" w:rsidRDefault="00407E7A" w:rsidP="007314CE">
      <w:pPr>
        <w:pStyle w:val="a5"/>
        <w:numPr>
          <w:ilvl w:val="1"/>
          <w:numId w:val="25"/>
        </w:numPr>
        <w:rPr>
          <w:rtl/>
        </w:rPr>
      </w:pPr>
      <w:r w:rsidRPr="00BB54DD">
        <w:rPr>
          <w:rFonts w:hint="cs"/>
          <w:rtl/>
        </w:rPr>
        <w:t xml:space="preserve">תחקירן / בדיקת עובדות. </w:t>
      </w:r>
    </w:p>
    <w:p w:rsidR="00407E7A" w:rsidRPr="00BB54DD" w:rsidRDefault="00407E7A" w:rsidP="007314CE">
      <w:pPr>
        <w:pStyle w:val="a5"/>
        <w:numPr>
          <w:ilvl w:val="1"/>
          <w:numId w:val="25"/>
        </w:numPr>
        <w:rPr>
          <w:rtl/>
        </w:rPr>
      </w:pPr>
      <w:r w:rsidRPr="00BB54DD">
        <w:rPr>
          <w:rFonts w:hint="cs"/>
          <w:rtl/>
        </w:rPr>
        <w:t xml:space="preserve">כל בעל תפקיד נוסף אשר </w:t>
      </w:r>
      <w:r w:rsidR="0033232A">
        <w:rPr>
          <w:rFonts w:hint="cs"/>
          <w:rtl/>
        </w:rPr>
        <w:t xml:space="preserve">נדרש למתן השירותים באופן מיטבי. </w:t>
      </w:r>
    </w:p>
    <w:p w:rsidR="00407E7A" w:rsidRPr="00BB54DD" w:rsidRDefault="00407E7A" w:rsidP="00BB54DD">
      <w:pPr>
        <w:rPr>
          <w:rtl/>
        </w:rPr>
      </w:pPr>
    </w:p>
    <w:p w:rsidR="00E13A97" w:rsidRPr="00E13A97" w:rsidRDefault="00E13A97" w:rsidP="00E13A97">
      <w:pPr>
        <w:pStyle w:val="a5"/>
        <w:numPr>
          <w:ilvl w:val="1"/>
          <w:numId w:val="25"/>
        </w:numPr>
        <w:rPr>
          <w:b/>
          <w:bCs/>
          <w:rtl/>
        </w:rPr>
      </w:pPr>
      <w:r w:rsidRPr="00E13A97">
        <w:rPr>
          <w:b/>
          <w:bCs/>
          <w:rtl/>
        </w:rPr>
        <w:t xml:space="preserve">המציע הזוכה, כתנאי לחתימת המשרד על ההסכם, יציג </w:t>
      </w:r>
      <w:r w:rsidRPr="00E13A97">
        <w:rPr>
          <w:rFonts w:hint="cs"/>
          <w:b/>
          <w:bCs/>
          <w:rtl/>
        </w:rPr>
        <w:t xml:space="preserve">את </w:t>
      </w:r>
      <w:r w:rsidRPr="00E13A97">
        <w:rPr>
          <w:b/>
          <w:bCs/>
          <w:rtl/>
        </w:rPr>
        <w:t>בעלי תפקידים מטעמו</w:t>
      </w:r>
      <w:r w:rsidRPr="00E13A97">
        <w:rPr>
          <w:rFonts w:hint="cs"/>
          <w:b/>
          <w:bCs/>
          <w:rtl/>
        </w:rPr>
        <w:t xml:space="preserve"> בהתאם לדרישות המצוינות בנספח.</w:t>
      </w:r>
    </w:p>
    <w:p w:rsidR="00E13A97" w:rsidRPr="00E13A97" w:rsidRDefault="00E13A97" w:rsidP="00E13A97">
      <w:pPr>
        <w:pStyle w:val="a5"/>
        <w:rPr>
          <w:b/>
          <w:bCs/>
          <w:rtl/>
        </w:rPr>
      </w:pPr>
    </w:p>
    <w:p w:rsidR="00407E7A" w:rsidRPr="00BB54DD" w:rsidRDefault="00E13A97" w:rsidP="00E13A97">
      <w:pPr>
        <w:pStyle w:val="a5"/>
        <w:ind w:left="1095"/>
        <w:rPr>
          <w:rtl/>
        </w:rPr>
        <w:sectPr w:rsidR="00407E7A" w:rsidRPr="00BB54DD" w:rsidSect="00175C59">
          <w:pgSz w:w="11906" w:h="16838"/>
          <w:pgMar w:top="1440" w:right="680" w:bottom="1440" w:left="680" w:header="709" w:footer="709" w:gutter="0"/>
          <w:cols w:space="708"/>
          <w:bidi/>
          <w:rtlGutter/>
          <w:docGrid w:linePitch="360"/>
        </w:sectPr>
      </w:pPr>
      <w:r w:rsidRPr="00E13A97">
        <w:rPr>
          <w:rFonts w:hint="cs"/>
          <w:b/>
          <w:bCs/>
          <w:rtl/>
        </w:rPr>
        <w:t xml:space="preserve"> </w:t>
      </w:r>
    </w:p>
    <w:p w:rsidR="00ED43B8" w:rsidRPr="0033232A" w:rsidRDefault="008353DC" w:rsidP="0033232A">
      <w:pPr>
        <w:jc w:val="center"/>
        <w:rPr>
          <w:b/>
          <w:bCs/>
          <w:sz w:val="28"/>
          <w:szCs w:val="32"/>
          <w:u w:val="single"/>
          <w:rtl/>
        </w:rPr>
      </w:pPr>
      <w:bookmarkStart w:id="92" w:name="_Toc115262069"/>
      <w:r w:rsidRPr="0033232A">
        <w:rPr>
          <w:rFonts w:hint="cs"/>
          <w:b/>
          <w:bCs/>
          <w:sz w:val="28"/>
          <w:szCs w:val="32"/>
          <w:u w:val="single"/>
          <w:rtl/>
        </w:rPr>
        <w:lastRenderedPageBreak/>
        <w:t>נספח</w:t>
      </w:r>
      <w:r w:rsidR="00ED43B8" w:rsidRPr="0033232A">
        <w:rPr>
          <w:rFonts w:hint="cs"/>
          <w:b/>
          <w:bCs/>
          <w:sz w:val="28"/>
          <w:szCs w:val="32"/>
          <w:u w:val="single"/>
          <w:rtl/>
        </w:rPr>
        <w:t xml:space="preserve"> ב' </w:t>
      </w:r>
      <w:r w:rsidR="007E716A" w:rsidRPr="0033232A">
        <w:rPr>
          <w:rFonts w:hint="cs"/>
          <w:b/>
          <w:bCs/>
          <w:sz w:val="28"/>
          <w:szCs w:val="32"/>
          <w:u w:val="single"/>
          <w:rtl/>
        </w:rPr>
        <w:t>–</w:t>
      </w:r>
      <w:r w:rsidR="00ED43B8" w:rsidRPr="0033232A">
        <w:rPr>
          <w:rFonts w:hint="cs"/>
          <w:b/>
          <w:bCs/>
          <w:sz w:val="28"/>
          <w:szCs w:val="32"/>
          <w:u w:val="single"/>
          <w:rtl/>
        </w:rPr>
        <w:t xml:space="preserve"> </w:t>
      </w:r>
      <w:bookmarkStart w:id="93" w:name="חוברת_הצעה_כותרת"/>
      <w:r w:rsidR="00ED43B8" w:rsidRPr="0033232A">
        <w:rPr>
          <w:rFonts w:hint="cs"/>
          <w:b/>
          <w:bCs/>
          <w:sz w:val="28"/>
          <w:szCs w:val="32"/>
          <w:u w:val="single"/>
          <w:rtl/>
        </w:rPr>
        <w:t>חוברת ההצעה</w:t>
      </w:r>
      <w:bookmarkEnd w:id="86"/>
      <w:bookmarkEnd w:id="92"/>
      <w:bookmarkEnd w:id="93"/>
    </w:p>
    <w:p w:rsidR="00ED43B8" w:rsidRPr="00BB54DD" w:rsidRDefault="00ED43B8" w:rsidP="0033232A">
      <w:pPr>
        <w:jc w:val="center"/>
      </w:pPr>
    </w:p>
    <w:p w:rsidR="00ED43B8" w:rsidRDefault="00ED43B8" w:rsidP="0033232A">
      <w:pPr>
        <w:jc w:val="center"/>
        <w:rPr>
          <w:rtl/>
        </w:rPr>
      </w:pPr>
    </w:p>
    <w:p w:rsidR="0033232A" w:rsidRDefault="0033232A" w:rsidP="0033232A">
      <w:pPr>
        <w:jc w:val="center"/>
        <w:rPr>
          <w:rtl/>
        </w:rPr>
      </w:pPr>
    </w:p>
    <w:p w:rsidR="0033232A" w:rsidRDefault="0033232A" w:rsidP="0033232A">
      <w:pPr>
        <w:jc w:val="center"/>
        <w:rPr>
          <w:rtl/>
        </w:rPr>
      </w:pPr>
      <w:r w:rsidRPr="00BB54DD">
        <w:rPr>
          <w:rFonts w:hint="cs"/>
          <w:noProof/>
          <w:rtl/>
        </w:rPr>
        <mc:AlternateContent>
          <mc:Choice Requires="wps">
            <w:drawing>
              <wp:inline distT="0" distB="0" distL="0" distR="0" wp14:anchorId="5D476FB5" wp14:editId="18954FD1">
                <wp:extent cx="2085975" cy="504825"/>
                <wp:effectExtent l="0" t="76200" r="104775" b="28575"/>
                <wp:docPr id="5"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5975" cy="504825"/>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outerShdw>
                        </a:effectLst>
                      </wps:spPr>
                      <wps:txbx>
                        <w:txbxContent>
                          <w:p w:rsidR="00414285" w:rsidRPr="00225EC8" w:rsidRDefault="00414285" w:rsidP="0033232A">
                            <w:pPr>
                              <w:jc w:val="center"/>
                              <w:rPr>
                                <w:b/>
                                <w:bCs/>
                                <w:sz w:val="48"/>
                                <w:szCs w:val="48"/>
                              </w:rPr>
                            </w:pPr>
                            <w:r w:rsidRPr="00225EC8">
                              <w:rPr>
                                <w:rFonts w:hint="cs"/>
                                <w:b/>
                                <w:bCs/>
                                <w:sz w:val="48"/>
                                <w:szCs w:val="48"/>
                                <w:rtl/>
                              </w:rPr>
                              <w:t>חוברת הצעה</w:t>
                            </w:r>
                          </w:p>
                        </w:txbxContent>
                      </wps:txbx>
                      <wps:bodyPr rot="0" vert="horz" wrap="square" lIns="91440" tIns="45720" rIns="91440" bIns="45720" anchor="t" anchorCtr="0" upright="1">
                        <a:noAutofit/>
                      </wps:bodyPr>
                    </wps:wsp>
                  </a:graphicData>
                </a:graphic>
              </wp:inline>
            </w:drawing>
          </mc:Choice>
          <mc:Fallback>
            <w:pict>
              <v:roundrect w14:anchorId="5D476FB5" id="AutoShape 9" o:spid="_x0000_s1026" style="width:164.25pt;height:39.7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">
                <v:shadow on="t" offset="6pt,-6pt"/>
                <v:textbox>
                  <w:txbxContent>
                    <w:p w:rsidR="00414285" w:rsidRPr="00225EC8" w:rsidRDefault="00414285" w:rsidP="0033232A">
                      <w:pPr>
                        <w:jc w:val="center"/>
                        <w:rPr>
                          <w:b/>
                          <w:bCs/>
                          <w:sz w:val="48"/>
                          <w:szCs w:val="48"/>
                        </w:rPr>
                      </w:pPr>
                      <w:r w:rsidRPr="00225EC8">
                        <w:rPr>
                          <w:rFonts w:hint="cs"/>
                          <w:b/>
                          <w:bCs/>
                          <w:sz w:val="48"/>
                          <w:szCs w:val="48"/>
                          <w:rtl/>
                        </w:rPr>
                        <w:t>חוברת הצעה</w:t>
                      </w:r>
                    </w:p>
                  </w:txbxContent>
                </v:textbox>
                <w10:wrap anchorx="page"/>
                <w10:anchorlock/>
              </v:roundrect>
            </w:pict>
          </mc:Fallback>
        </mc:AlternateContent>
      </w:r>
    </w:p>
    <w:p w:rsidR="0033232A" w:rsidRDefault="0033232A" w:rsidP="0033232A">
      <w:pPr>
        <w:jc w:val="center"/>
        <w:rPr>
          <w:rtl/>
        </w:rPr>
      </w:pPr>
    </w:p>
    <w:p w:rsidR="0033232A" w:rsidRDefault="0033232A" w:rsidP="0033232A">
      <w:pPr>
        <w:jc w:val="center"/>
        <w:rPr>
          <w:rtl/>
        </w:rPr>
      </w:pPr>
    </w:p>
    <w:p w:rsidR="0033232A" w:rsidRPr="00BB54DD" w:rsidRDefault="0033232A" w:rsidP="0033232A">
      <w:pPr>
        <w:jc w:val="center"/>
        <w:rPr>
          <w:rtl/>
        </w:rPr>
      </w:pPr>
    </w:p>
    <w:p w:rsidR="006B7189" w:rsidRPr="00BB54DD" w:rsidRDefault="006B7189" w:rsidP="0033232A">
      <w:pPr>
        <w:jc w:val="center"/>
        <w:rPr>
          <w:rtl/>
        </w:rPr>
      </w:pPr>
    </w:p>
    <w:tbl>
      <w:tblPr>
        <w:bidiVisual/>
        <w:tblW w:w="0" w:type="auto"/>
        <w:jc w:val="center"/>
        <w:tblLook w:val="00A0" w:firstRow="1" w:lastRow="0" w:firstColumn="1" w:lastColumn="0" w:noHBand="0" w:noVBand="0"/>
      </w:tblPr>
      <w:tblGrid>
        <w:gridCol w:w="2819"/>
        <w:gridCol w:w="889"/>
        <w:gridCol w:w="4752"/>
      </w:tblGrid>
      <w:tr w:rsidR="00ED43B8" w:rsidRPr="00BB54DD" w:rsidTr="0033232A">
        <w:trPr>
          <w:trHeight w:val="1658"/>
          <w:jc w:val="center"/>
        </w:trPr>
        <w:tc>
          <w:tcPr>
            <w:tcW w:w="2819" w:type="dxa"/>
          </w:tcPr>
          <w:p w:rsidR="0033232A" w:rsidRDefault="0033232A" w:rsidP="0033232A">
            <w:pPr>
              <w:jc w:val="center"/>
              <w:rPr>
                <w:rtl/>
              </w:rPr>
            </w:pPr>
          </w:p>
          <w:p w:rsidR="00ED43B8" w:rsidRPr="00BB54DD" w:rsidRDefault="00ED43B8" w:rsidP="0033232A">
            <w:r w:rsidRPr="00BB54DD">
              <w:rPr>
                <w:rFonts w:hint="cs"/>
                <w:rtl/>
              </w:rPr>
              <w:t>שם מלא של המציע,</w:t>
            </w:r>
            <w:r w:rsidR="006B7189" w:rsidRPr="00BB54DD">
              <w:rPr>
                <w:rFonts w:hint="cs"/>
                <w:rtl/>
              </w:rPr>
              <w:t xml:space="preserve"> </w:t>
            </w:r>
            <w:r w:rsidRPr="00BB54DD">
              <w:rPr>
                <w:rFonts w:hint="cs"/>
                <w:rtl/>
              </w:rPr>
              <w:t>כפי שהוא מופיע ברשם רשמי</w:t>
            </w:r>
          </w:p>
        </w:tc>
        <w:tc>
          <w:tcPr>
            <w:tcW w:w="889" w:type="dxa"/>
            <w:tcBorders>
              <w:right w:val="single" w:sz="4" w:space="0" w:color="auto"/>
            </w:tcBorders>
          </w:tcPr>
          <w:p w:rsidR="00ED43B8" w:rsidRPr="00BB54DD" w:rsidRDefault="00ED43B8" w:rsidP="0033232A">
            <w:pPr>
              <w:jc w:val="center"/>
            </w:pPr>
          </w:p>
        </w:tc>
        <w:tc>
          <w:tcPr>
            <w:tcW w:w="4752" w:type="dxa"/>
            <w:tcBorders>
              <w:top w:val="single" w:sz="4" w:space="0" w:color="auto"/>
              <w:left w:val="single" w:sz="4" w:space="0" w:color="auto"/>
              <w:bottom w:val="single" w:sz="4" w:space="0" w:color="auto"/>
              <w:right w:val="single" w:sz="4" w:space="0" w:color="auto"/>
            </w:tcBorders>
          </w:tcPr>
          <w:p w:rsidR="00ED43B8" w:rsidRPr="00BB54DD" w:rsidRDefault="00ED43B8" w:rsidP="0033232A">
            <w:pPr>
              <w:jc w:val="center"/>
            </w:pPr>
          </w:p>
        </w:tc>
      </w:tr>
    </w:tbl>
    <w:p w:rsidR="00ED43B8" w:rsidRDefault="00ED43B8" w:rsidP="0033232A">
      <w:pPr>
        <w:jc w:val="center"/>
        <w:rPr>
          <w:rtl/>
        </w:rPr>
      </w:pPr>
    </w:p>
    <w:p w:rsidR="0033232A" w:rsidRDefault="0033232A" w:rsidP="0033232A">
      <w:pPr>
        <w:jc w:val="center"/>
        <w:rPr>
          <w:rtl/>
        </w:rPr>
      </w:pPr>
    </w:p>
    <w:p w:rsidR="0033232A" w:rsidRDefault="0033232A" w:rsidP="0033232A">
      <w:pPr>
        <w:jc w:val="center"/>
        <w:rPr>
          <w:rtl/>
        </w:rPr>
      </w:pPr>
    </w:p>
    <w:p w:rsidR="0033232A" w:rsidRDefault="0033232A" w:rsidP="0033232A">
      <w:pPr>
        <w:jc w:val="center"/>
        <w:rPr>
          <w:rtl/>
        </w:rPr>
      </w:pPr>
    </w:p>
    <w:p w:rsidR="0033232A" w:rsidRPr="00BB54DD" w:rsidRDefault="0033232A" w:rsidP="0033232A">
      <w:pPr>
        <w:jc w:val="center"/>
        <w:rPr>
          <w:rtl/>
        </w:rPr>
      </w:pPr>
    </w:p>
    <w:tbl>
      <w:tblPr>
        <w:bidiVisual/>
        <w:tblW w:w="0" w:type="auto"/>
        <w:jc w:val="center"/>
        <w:tblLook w:val="00A0" w:firstRow="1" w:lastRow="0" w:firstColumn="1" w:lastColumn="0" w:noHBand="0" w:noVBand="0"/>
      </w:tblPr>
      <w:tblGrid>
        <w:gridCol w:w="2794"/>
        <w:gridCol w:w="880"/>
        <w:gridCol w:w="4709"/>
      </w:tblGrid>
      <w:tr w:rsidR="00ED43B8" w:rsidRPr="00BB54DD" w:rsidTr="0033232A">
        <w:trPr>
          <w:trHeight w:val="1798"/>
          <w:jc w:val="center"/>
        </w:trPr>
        <w:tc>
          <w:tcPr>
            <w:tcW w:w="2794" w:type="dxa"/>
            <w:vAlign w:val="center"/>
          </w:tcPr>
          <w:p w:rsidR="00ED43B8" w:rsidRPr="00BB54DD" w:rsidRDefault="00ED43B8" w:rsidP="0033232A">
            <w:pPr>
              <w:jc w:val="center"/>
            </w:pPr>
            <w:r w:rsidRPr="00BB54DD">
              <w:rPr>
                <w:rFonts w:hint="cs"/>
                <w:rtl/>
              </w:rPr>
              <w:t>חתימת המציע</w:t>
            </w:r>
          </w:p>
        </w:tc>
        <w:tc>
          <w:tcPr>
            <w:tcW w:w="880" w:type="dxa"/>
            <w:tcBorders>
              <w:right w:val="single" w:sz="4" w:space="0" w:color="auto"/>
            </w:tcBorders>
          </w:tcPr>
          <w:p w:rsidR="00ED43B8" w:rsidRPr="00BB54DD" w:rsidRDefault="00ED43B8" w:rsidP="0033232A">
            <w:pPr>
              <w:jc w:val="center"/>
            </w:pPr>
          </w:p>
        </w:tc>
        <w:tc>
          <w:tcPr>
            <w:tcW w:w="4709" w:type="dxa"/>
            <w:tcBorders>
              <w:top w:val="single" w:sz="4" w:space="0" w:color="auto"/>
              <w:left w:val="single" w:sz="4" w:space="0" w:color="auto"/>
              <w:bottom w:val="single" w:sz="4" w:space="0" w:color="auto"/>
              <w:right w:val="single" w:sz="4" w:space="0" w:color="auto"/>
            </w:tcBorders>
          </w:tcPr>
          <w:p w:rsidR="00ED43B8" w:rsidRPr="00BB54DD" w:rsidRDefault="00ED43B8" w:rsidP="0033232A">
            <w:pPr>
              <w:jc w:val="center"/>
            </w:pPr>
          </w:p>
        </w:tc>
      </w:tr>
    </w:tbl>
    <w:p w:rsidR="000F454C" w:rsidRPr="00BB54DD" w:rsidRDefault="000F454C" w:rsidP="0033232A">
      <w:pPr>
        <w:jc w:val="center"/>
        <w:rPr>
          <w:rtl/>
        </w:rPr>
      </w:pPr>
    </w:p>
    <w:p w:rsidR="000F454C" w:rsidRPr="00BB54DD" w:rsidRDefault="00ED43B8" w:rsidP="0033232A">
      <w:pPr>
        <w:jc w:val="center"/>
        <w:rPr>
          <w:rtl/>
        </w:rPr>
      </w:pPr>
      <w:r w:rsidRPr="00BB54DD">
        <w:rPr>
          <w:rFonts w:hint="cs"/>
          <w:rtl/>
        </w:rPr>
        <w:br w:type="page"/>
      </w:r>
    </w:p>
    <w:p w:rsidR="00ED43B8" w:rsidRPr="0033232A" w:rsidRDefault="00ED43B8" w:rsidP="0033232A">
      <w:pPr>
        <w:pStyle w:val="20"/>
        <w:rPr>
          <w:rFonts w:ascii="Calibri" w:hAnsi="Calibri"/>
          <w:sz w:val="22"/>
          <w:rtl/>
        </w:rPr>
      </w:pPr>
      <w:bookmarkStart w:id="94" w:name="נספח_הגשה"/>
      <w:bookmarkStart w:id="95" w:name="_Toc408336810"/>
      <w:bookmarkStart w:id="96" w:name="_Toc115262070"/>
      <w:r w:rsidRPr="0033232A">
        <w:rPr>
          <w:rFonts w:ascii="Calibri" w:hAnsi="Calibri" w:hint="cs"/>
          <w:sz w:val="22"/>
          <w:rtl/>
        </w:rPr>
        <w:lastRenderedPageBreak/>
        <w:t>נספח ב'1</w:t>
      </w:r>
      <w:bookmarkEnd w:id="94"/>
      <w:r w:rsidRPr="0033232A">
        <w:rPr>
          <w:rFonts w:ascii="Calibri" w:hAnsi="Calibri" w:hint="cs"/>
          <w:sz w:val="22"/>
          <w:rtl/>
        </w:rPr>
        <w:t xml:space="preserve"> – </w:t>
      </w:r>
      <w:bookmarkStart w:id="97" w:name="נספח_הגשה_כותרת"/>
      <w:r w:rsidRPr="0033232A">
        <w:rPr>
          <w:rFonts w:ascii="Calibri" w:hAnsi="Calibri" w:hint="cs"/>
          <w:sz w:val="22"/>
          <w:rtl/>
        </w:rPr>
        <w:t>טופס הגשת ההצעה</w:t>
      </w:r>
      <w:bookmarkEnd w:id="95"/>
      <w:bookmarkEnd w:id="96"/>
      <w:bookmarkEnd w:id="97"/>
    </w:p>
    <w:p w:rsidR="00ED43B8" w:rsidRPr="00BB54DD" w:rsidRDefault="00ED43B8" w:rsidP="00BB54DD">
      <w:pPr>
        <w:rPr>
          <w:rtl/>
        </w:rPr>
      </w:pPr>
    </w:p>
    <w:p w:rsidR="00ED43B8" w:rsidRPr="0033232A" w:rsidRDefault="00ED43B8" w:rsidP="00BB54DD">
      <w:pPr>
        <w:rPr>
          <w:b/>
          <w:bCs/>
          <w:rtl/>
        </w:rPr>
      </w:pPr>
      <w:r w:rsidRPr="0033232A">
        <w:rPr>
          <w:rFonts w:hint="cs"/>
          <w:b/>
          <w:bCs/>
          <w:rtl/>
        </w:rPr>
        <w:t>לכבוד</w:t>
      </w:r>
    </w:p>
    <w:p w:rsidR="00ED43B8" w:rsidRPr="0033232A" w:rsidRDefault="00ED43B8" w:rsidP="00BB54DD">
      <w:pPr>
        <w:rPr>
          <w:b/>
          <w:bCs/>
          <w:rtl/>
        </w:rPr>
      </w:pPr>
      <w:r w:rsidRPr="0033232A">
        <w:rPr>
          <w:rFonts w:hint="cs"/>
          <w:b/>
          <w:bCs/>
          <w:rtl/>
        </w:rPr>
        <w:t xml:space="preserve">מדינת ישראל </w:t>
      </w:r>
      <w:r w:rsidR="00047B78" w:rsidRPr="0033232A">
        <w:rPr>
          <w:rFonts w:hint="cs"/>
          <w:b/>
          <w:bCs/>
          <w:rtl/>
        </w:rPr>
        <w:t>–</w:t>
      </w:r>
      <w:r w:rsidR="0033232A" w:rsidRPr="0033232A">
        <w:rPr>
          <w:rFonts w:hint="cs"/>
          <w:b/>
          <w:bCs/>
          <w:rtl/>
        </w:rPr>
        <w:t xml:space="preserve"> משרד התרבות והספורט </w:t>
      </w:r>
    </w:p>
    <w:p w:rsidR="00ED43B8" w:rsidRPr="00BB54DD" w:rsidRDefault="00ED43B8" w:rsidP="00BB54DD">
      <w:pPr>
        <w:rPr>
          <w:rtl/>
        </w:rPr>
      </w:pPr>
    </w:p>
    <w:p w:rsidR="00ED43B8" w:rsidRPr="0033232A" w:rsidRDefault="00ED43B8" w:rsidP="0033232A">
      <w:pPr>
        <w:jc w:val="center"/>
        <w:rPr>
          <w:b/>
          <w:bCs/>
          <w:rtl/>
        </w:rPr>
      </w:pPr>
      <w:r w:rsidRPr="0033232A">
        <w:rPr>
          <w:rFonts w:hint="cs"/>
          <w:b/>
          <w:bCs/>
          <w:rtl/>
        </w:rPr>
        <w:t>הנדון</w:t>
      </w:r>
      <w:r w:rsidR="00EF52A2" w:rsidRPr="0033232A">
        <w:rPr>
          <w:rFonts w:hint="cs"/>
          <w:b/>
          <w:bCs/>
          <w:rtl/>
        </w:rPr>
        <w:t>:</w:t>
      </w:r>
      <w:r w:rsidRPr="0033232A">
        <w:rPr>
          <w:rFonts w:hint="cs"/>
          <w:b/>
          <w:bCs/>
          <w:rtl/>
        </w:rPr>
        <w:t xml:space="preserve"> </w:t>
      </w:r>
      <w:r w:rsidRPr="0033232A">
        <w:rPr>
          <w:rFonts w:hint="cs"/>
          <w:b/>
          <w:bCs/>
          <w:u w:val="single"/>
          <w:rtl/>
        </w:rPr>
        <w:t xml:space="preserve">הצעה למכרז פומבי </w:t>
      </w:r>
      <w:r w:rsidR="00D556B1" w:rsidRPr="0033232A">
        <w:rPr>
          <w:rFonts w:hint="cs"/>
          <w:b/>
          <w:bCs/>
          <w:u w:val="single"/>
          <w:rtl/>
        </w:rPr>
        <w:t xml:space="preserve">מס' </w:t>
      </w:r>
      <w:r w:rsidR="00407E7A" w:rsidRPr="0033232A">
        <w:rPr>
          <w:rFonts w:hint="cs"/>
          <w:b/>
          <w:bCs/>
          <w:u w:val="single"/>
          <w:rtl/>
        </w:rPr>
        <w:t>17/2022 ל</w:t>
      </w:r>
      <w:r w:rsidR="0033232A" w:rsidRPr="0033232A">
        <w:rPr>
          <w:rFonts w:hint="cs"/>
          <w:b/>
          <w:bCs/>
          <w:u w:val="single"/>
          <w:rtl/>
        </w:rPr>
        <w:t xml:space="preserve">מתן שירותי הפקת </w:t>
      </w:r>
      <w:r w:rsidR="00407E7A" w:rsidRPr="0033232A">
        <w:rPr>
          <w:rFonts w:hint="cs"/>
          <w:b/>
          <w:bCs/>
          <w:u w:val="single"/>
          <w:rtl/>
        </w:rPr>
        <w:t>ספר להנצחת נשיאים וראשי ממשלות שהלכו לעולמם</w:t>
      </w:r>
    </w:p>
    <w:p w:rsidR="00ED43B8" w:rsidRPr="00BB54DD" w:rsidRDefault="00ED43B8" w:rsidP="00BB54DD">
      <w:pPr>
        <w:rPr>
          <w:rtl/>
        </w:rPr>
      </w:pPr>
    </w:p>
    <w:tbl>
      <w:tblPr>
        <w:bidiVisual/>
        <w:tblW w:w="5000" w:type="pct"/>
        <w:jc w:val="center"/>
        <w:tblLook w:val="04A0" w:firstRow="1" w:lastRow="0" w:firstColumn="1" w:lastColumn="0" w:noHBand="0" w:noVBand="1"/>
      </w:tblPr>
      <w:tblGrid>
        <w:gridCol w:w="2158"/>
        <w:gridCol w:w="8388"/>
      </w:tblGrid>
      <w:tr w:rsidR="00ED43B8" w:rsidRPr="00BB54DD" w:rsidTr="00016AA5">
        <w:trPr>
          <w:jc w:val="center"/>
        </w:trPr>
        <w:tc>
          <w:tcPr>
            <w:tcW w:w="1023" w:type="pct"/>
          </w:tcPr>
          <w:p w:rsidR="00ED43B8" w:rsidRPr="0033232A" w:rsidRDefault="00ED43B8" w:rsidP="00BB54DD">
            <w:pPr>
              <w:rPr>
                <w:b/>
                <w:bCs/>
                <w:rtl/>
              </w:rPr>
            </w:pPr>
            <w:r w:rsidRPr="0033232A">
              <w:rPr>
                <w:rFonts w:hint="cs"/>
                <w:b/>
                <w:bCs/>
                <w:rtl/>
              </w:rPr>
              <w:t>שם המציע:</w:t>
            </w:r>
          </w:p>
        </w:tc>
        <w:tc>
          <w:tcPr>
            <w:tcW w:w="3977" w:type="pct"/>
            <w:tcBorders>
              <w:bottom w:val="single" w:sz="8" w:space="0" w:color="auto"/>
            </w:tcBorders>
          </w:tcPr>
          <w:p w:rsidR="00ED43B8" w:rsidRPr="00BB54DD" w:rsidRDefault="00ED43B8" w:rsidP="00BB54DD">
            <w:pPr>
              <w:rPr>
                <w:rtl/>
              </w:rPr>
            </w:pPr>
          </w:p>
        </w:tc>
      </w:tr>
      <w:tr w:rsidR="00ED43B8" w:rsidRPr="00BB54DD" w:rsidTr="00016AA5">
        <w:trPr>
          <w:jc w:val="center"/>
        </w:trPr>
        <w:tc>
          <w:tcPr>
            <w:tcW w:w="1023" w:type="pct"/>
          </w:tcPr>
          <w:p w:rsidR="00ED43B8" w:rsidRPr="00BB54DD" w:rsidRDefault="00ED43B8" w:rsidP="00BB54DD">
            <w:pPr>
              <w:rPr>
                <w:rtl/>
              </w:rPr>
            </w:pPr>
          </w:p>
        </w:tc>
        <w:tc>
          <w:tcPr>
            <w:tcW w:w="3977" w:type="pct"/>
            <w:tcBorders>
              <w:top w:val="single" w:sz="8" w:space="0" w:color="auto"/>
            </w:tcBorders>
          </w:tcPr>
          <w:p w:rsidR="00ED43B8" w:rsidRPr="00BB54DD" w:rsidRDefault="00225273" w:rsidP="00BB54DD">
            <w:pPr>
              <w:rPr>
                <w:rtl/>
              </w:rPr>
            </w:pPr>
            <w:r w:rsidRPr="00BB54DD">
              <w:rPr>
                <w:rFonts w:hint="cs"/>
                <w:rtl/>
              </w:rPr>
              <w:tab/>
            </w:r>
          </w:p>
        </w:tc>
      </w:tr>
      <w:tr w:rsidR="00ED43B8" w:rsidRPr="00BB54DD" w:rsidTr="00016AA5">
        <w:trPr>
          <w:jc w:val="center"/>
        </w:trPr>
        <w:tc>
          <w:tcPr>
            <w:tcW w:w="1023" w:type="pct"/>
          </w:tcPr>
          <w:p w:rsidR="00ED43B8" w:rsidRPr="0033232A" w:rsidRDefault="00ED43B8" w:rsidP="00BB54DD">
            <w:pPr>
              <w:rPr>
                <w:b/>
                <w:bCs/>
                <w:rtl/>
              </w:rPr>
            </w:pPr>
            <w:r w:rsidRPr="0033232A">
              <w:rPr>
                <w:rFonts w:hint="cs"/>
                <w:b/>
                <w:bCs/>
                <w:rtl/>
              </w:rPr>
              <w:t>מספר ת"ז / ח.פ:</w:t>
            </w:r>
          </w:p>
        </w:tc>
        <w:tc>
          <w:tcPr>
            <w:tcW w:w="3977" w:type="pct"/>
            <w:tcBorders>
              <w:bottom w:val="single" w:sz="8" w:space="0" w:color="auto"/>
            </w:tcBorders>
          </w:tcPr>
          <w:p w:rsidR="00ED43B8" w:rsidRPr="00BB54DD" w:rsidRDefault="00ED43B8" w:rsidP="00BB54DD">
            <w:pPr>
              <w:rPr>
                <w:rtl/>
              </w:rPr>
            </w:pPr>
          </w:p>
        </w:tc>
      </w:tr>
    </w:tbl>
    <w:p w:rsidR="00ED43B8" w:rsidRPr="00BB54DD" w:rsidRDefault="00ED43B8" w:rsidP="00BB54DD">
      <w:pPr>
        <w:rPr>
          <w:rtl/>
        </w:rPr>
      </w:pPr>
    </w:p>
    <w:tbl>
      <w:tblPr>
        <w:bidiVisual/>
        <w:tblW w:w="5000" w:type="pct"/>
        <w:jc w:val="center"/>
        <w:tblLook w:val="04A0" w:firstRow="1" w:lastRow="0" w:firstColumn="1" w:lastColumn="0" w:noHBand="0" w:noVBand="1"/>
      </w:tblPr>
      <w:tblGrid>
        <w:gridCol w:w="3885"/>
        <w:gridCol w:w="2274"/>
        <w:gridCol w:w="2090"/>
        <w:gridCol w:w="2297"/>
      </w:tblGrid>
      <w:tr w:rsidR="00ED43B8" w:rsidRPr="00BB54DD" w:rsidTr="00016AA5">
        <w:trPr>
          <w:jc w:val="center"/>
        </w:trPr>
        <w:tc>
          <w:tcPr>
            <w:tcW w:w="1842" w:type="pct"/>
          </w:tcPr>
          <w:p w:rsidR="00ED43B8" w:rsidRPr="00BB54DD" w:rsidRDefault="00ED43B8" w:rsidP="00BB54DD">
            <w:pPr>
              <w:rPr>
                <w:rtl/>
              </w:rPr>
            </w:pPr>
            <w:r w:rsidRPr="00BB54DD">
              <w:rPr>
                <w:rFonts w:hint="cs"/>
                <w:rtl/>
              </w:rPr>
              <w:t>סוג התארגנות (חברה, עמותה, ע.מ):</w:t>
            </w:r>
          </w:p>
        </w:tc>
        <w:tc>
          <w:tcPr>
            <w:tcW w:w="1078" w:type="pct"/>
            <w:tcBorders>
              <w:bottom w:val="single" w:sz="8" w:space="0" w:color="auto"/>
            </w:tcBorders>
          </w:tcPr>
          <w:p w:rsidR="00ED43B8" w:rsidRPr="00BB54DD" w:rsidRDefault="00ED43B8" w:rsidP="00BB54DD">
            <w:pPr>
              <w:rPr>
                <w:rtl/>
              </w:rPr>
            </w:pPr>
          </w:p>
        </w:tc>
        <w:tc>
          <w:tcPr>
            <w:tcW w:w="991" w:type="pct"/>
          </w:tcPr>
          <w:p w:rsidR="00ED43B8" w:rsidRPr="00BB54DD" w:rsidRDefault="00ED43B8" w:rsidP="00BB54DD">
            <w:pPr>
              <w:rPr>
                <w:rtl/>
              </w:rPr>
            </w:pPr>
            <w:r w:rsidRPr="00BB54DD">
              <w:rPr>
                <w:rFonts w:hint="cs"/>
                <w:rtl/>
              </w:rPr>
              <w:t>תאריך התארגנות:</w:t>
            </w:r>
          </w:p>
        </w:tc>
        <w:tc>
          <w:tcPr>
            <w:tcW w:w="1090" w:type="pct"/>
            <w:tcBorders>
              <w:bottom w:val="single" w:sz="8" w:space="0" w:color="auto"/>
            </w:tcBorders>
          </w:tcPr>
          <w:p w:rsidR="00ED43B8" w:rsidRPr="00BB54DD" w:rsidRDefault="00ED43B8" w:rsidP="00BB54DD">
            <w:pPr>
              <w:rPr>
                <w:rtl/>
              </w:rPr>
            </w:pPr>
          </w:p>
        </w:tc>
      </w:tr>
    </w:tbl>
    <w:p w:rsidR="00ED43B8" w:rsidRPr="0033232A" w:rsidRDefault="00ED43B8" w:rsidP="0033232A">
      <w:pPr>
        <w:pStyle w:val="HNormal"/>
        <w:spacing w:after="0" w:line="360" w:lineRule="auto"/>
        <w:rPr>
          <w:rFonts w:ascii="Calibri" w:eastAsia="Calibri" w:hAnsi="Calibri" w:cs="David"/>
          <w:noProof w:val="0"/>
          <w:sz w:val="22"/>
          <w:rtl/>
          <w:lang w:eastAsia="en-US"/>
        </w:rPr>
      </w:pPr>
    </w:p>
    <w:tbl>
      <w:tblPr>
        <w:bidiVisual/>
        <w:tblW w:w="5000" w:type="pct"/>
        <w:jc w:val="center"/>
        <w:tblLook w:val="04A0" w:firstRow="1" w:lastRow="0" w:firstColumn="1" w:lastColumn="0" w:noHBand="0" w:noVBand="1"/>
      </w:tblPr>
      <w:tblGrid>
        <w:gridCol w:w="939"/>
        <w:gridCol w:w="2982"/>
        <w:gridCol w:w="877"/>
        <w:gridCol w:w="3333"/>
        <w:gridCol w:w="1052"/>
        <w:gridCol w:w="1363"/>
      </w:tblGrid>
      <w:tr w:rsidR="00ED43B8" w:rsidRPr="00BB54DD" w:rsidTr="00016AA5">
        <w:trPr>
          <w:jc w:val="center"/>
        </w:trPr>
        <w:tc>
          <w:tcPr>
            <w:tcW w:w="5000" w:type="pct"/>
            <w:gridSpan w:val="6"/>
          </w:tcPr>
          <w:p w:rsidR="00ED43B8" w:rsidRPr="0033232A" w:rsidRDefault="00ED43B8" w:rsidP="0033232A">
            <w:pPr>
              <w:pStyle w:val="13"/>
              <w:rPr>
                <w:sz w:val="22"/>
                <w:rtl/>
              </w:rPr>
            </w:pPr>
            <w:r w:rsidRPr="0033232A">
              <w:rPr>
                <w:rFonts w:hint="cs"/>
                <w:sz w:val="22"/>
                <w:rtl/>
              </w:rPr>
              <w:t>כתובת המציע:</w:t>
            </w:r>
          </w:p>
        </w:tc>
      </w:tr>
      <w:tr w:rsidR="00ED43B8" w:rsidRPr="00BB54DD" w:rsidTr="00016AA5">
        <w:trPr>
          <w:trHeight w:val="702"/>
          <w:jc w:val="center"/>
        </w:trPr>
        <w:tc>
          <w:tcPr>
            <w:tcW w:w="445" w:type="pct"/>
            <w:tcBorders>
              <w:right w:val="single" w:sz="8" w:space="0" w:color="auto"/>
            </w:tcBorders>
            <w:vAlign w:val="center"/>
          </w:tcPr>
          <w:p w:rsidR="00ED43B8" w:rsidRPr="00BB54DD" w:rsidRDefault="00ED43B8" w:rsidP="00BB54DD">
            <w:pPr>
              <w:rPr>
                <w:rtl/>
              </w:rPr>
            </w:pPr>
            <w:r w:rsidRPr="00BB54DD">
              <w:rPr>
                <w:rFonts w:hint="cs"/>
                <w:rtl/>
              </w:rPr>
              <w:t>רחוב:</w:t>
            </w:r>
          </w:p>
        </w:tc>
        <w:tc>
          <w:tcPr>
            <w:tcW w:w="1414" w:type="pct"/>
            <w:tcBorders>
              <w:top w:val="single" w:sz="8" w:space="0" w:color="auto"/>
              <w:left w:val="single" w:sz="8" w:space="0" w:color="auto"/>
              <w:bottom w:val="single" w:sz="8" w:space="0" w:color="auto"/>
              <w:right w:val="single" w:sz="8" w:space="0" w:color="auto"/>
            </w:tcBorders>
            <w:vAlign w:val="center"/>
          </w:tcPr>
          <w:p w:rsidR="00ED43B8" w:rsidRPr="00BB54DD" w:rsidRDefault="00ED43B8" w:rsidP="00BB54DD">
            <w:pPr>
              <w:rPr>
                <w:rtl/>
              </w:rPr>
            </w:pPr>
          </w:p>
        </w:tc>
        <w:tc>
          <w:tcPr>
            <w:tcW w:w="416" w:type="pct"/>
            <w:tcBorders>
              <w:left w:val="single" w:sz="8" w:space="0" w:color="auto"/>
              <w:right w:val="single" w:sz="8" w:space="0" w:color="auto"/>
            </w:tcBorders>
            <w:vAlign w:val="center"/>
          </w:tcPr>
          <w:p w:rsidR="00ED43B8" w:rsidRPr="00BB54DD" w:rsidRDefault="00ED43B8" w:rsidP="00BB54DD">
            <w:pPr>
              <w:rPr>
                <w:rtl/>
              </w:rPr>
            </w:pPr>
            <w:r w:rsidRPr="00BB54DD">
              <w:rPr>
                <w:rFonts w:hint="cs"/>
                <w:rtl/>
              </w:rPr>
              <w:t>עיר:</w:t>
            </w:r>
          </w:p>
        </w:tc>
        <w:tc>
          <w:tcPr>
            <w:tcW w:w="1580" w:type="pct"/>
            <w:tcBorders>
              <w:top w:val="single" w:sz="8" w:space="0" w:color="auto"/>
              <w:left w:val="single" w:sz="8" w:space="0" w:color="auto"/>
              <w:bottom w:val="single" w:sz="8" w:space="0" w:color="auto"/>
              <w:right w:val="single" w:sz="8" w:space="0" w:color="auto"/>
            </w:tcBorders>
            <w:vAlign w:val="center"/>
          </w:tcPr>
          <w:p w:rsidR="00ED43B8" w:rsidRPr="00BB54DD" w:rsidRDefault="00ED43B8" w:rsidP="00BB54DD">
            <w:pPr>
              <w:rPr>
                <w:rtl/>
              </w:rPr>
            </w:pPr>
          </w:p>
        </w:tc>
        <w:tc>
          <w:tcPr>
            <w:tcW w:w="499" w:type="pct"/>
            <w:tcBorders>
              <w:left w:val="single" w:sz="8" w:space="0" w:color="auto"/>
              <w:right w:val="single" w:sz="8" w:space="0" w:color="auto"/>
            </w:tcBorders>
            <w:vAlign w:val="center"/>
          </w:tcPr>
          <w:p w:rsidR="00ED43B8" w:rsidRPr="00BB54DD" w:rsidRDefault="00ED43B8" w:rsidP="00BB54DD">
            <w:pPr>
              <w:rPr>
                <w:rtl/>
              </w:rPr>
            </w:pPr>
            <w:r w:rsidRPr="00BB54DD">
              <w:rPr>
                <w:rFonts w:hint="cs"/>
                <w:rtl/>
              </w:rPr>
              <w:t>מיקוד:</w:t>
            </w:r>
          </w:p>
        </w:tc>
        <w:tc>
          <w:tcPr>
            <w:tcW w:w="646" w:type="pct"/>
            <w:tcBorders>
              <w:top w:val="single" w:sz="8" w:space="0" w:color="auto"/>
              <w:left w:val="single" w:sz="8" w:space="0" w:color="auto"/>
              <w:bottom w:val="single" w:sz="8" w:space="0" w:color="auto"/>
              <w:right w:val="single" w:sz="8" w:space="0" w:color="auto"/>
            </w:tcBorders>
          </w:tcPr>
          <w:p w:rsidR="00ED43B8" w:rsidRPr="00BB54DD" w:rsidRDefault="00ED43B8" w:rsidP="00BB54DD">
            <w:pPr>
              <w:rPr>
                <w:rtl/>
              </w:rPr>
            </w:pPr>
          </w:p>
        </w:tc>
      </w:tr>
    </w:tbl>
    <w:p w:rsidR="00ED43B8" w:rsidRPr="00BB54DD" w:rsidRDefault="00ED43B8" w:rsidP="00BB54DD">
      <w:pPr>
        <w:rPr>
          <w:rtl/>
        </w:rPr>
      </w:pPr>
    </w:p>
    <w:tbl>
      <w:tblPr>
        <w:bidiVisu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34"/>
        <w:gridCol w:w="2634"/>
        <w:gridCol w:w="2634"/>
        <w:gridCol w:w="2634"/>
      </w:tblGrid>
      <w:tr w:rsidR="00ED43B8" w:rsidRPr="00BB54DD" w:rsidTr="00016AA5">
        <w:trPr>
          <w:jc w:val="center"/>
        </w:trPr>
        <w:tc>
          <w:tcPr>
            <w:tcW w:w="5000" w:type="pct"/>
            <w:gridSpan w:val="4"/>
          </w:tcPr>
          <w:p w:rsidR="00ED43B8" w:rsidRPr="00BB54DD" w:rsidRDefault="00ED43B8" w:rsidP="00BB54DD">
            <w:pPr>
              <w:rPr>
                <w:rtl/>
              </w:rPr>
            </w:pPr>
            <w:r w:rsidRPr="00BB54DD">
              <w:rPr>
                <w:rFonts w:hint="cs"/>
                <w:rtl/>
              </w:rPr>
              <w:t>שמות המוסמכים לחת</w:t>
            </w:r>
            <w:r w:rsidR="00840BCA" w:rsidRPr="00BB54DD">
              <w:rPr>
                <w:rFonts w:hint="cs"/>
                <w:rtl/>
              </w:rPr>
              <w:t xml:space="preserve">ום ולהתחייב בשם המציע ומספרי </w:t>
            </w:r>
            <w:proofErr w:type="spellStart"/>
            <w:r w:rsidR="00840BCA" w:rsidRPr="00BB54DD">
              <w:rPr>
                <w:rFonts w:hint="cs"/>
                <w:rtl/>
              </w:rPr>
              <w:t>הת"</w:t>
            </w:r>
            <w:r w:rsidRPr="00BB54DD">
              <w:rPr>
                <w:rFonts w:hint="cs"/>
                <w:rtl/>
              </w:rPr>
              <w:t>ז</w:t>
            </w:r>
            <w:proofErr w:type="spellEnd"/>
            <w:r w:rsidRPr="00BB54DD">
              <w:rPr>
                <w:rFonts w:hint="cs"/>
                <w:rtl/>
              </w:rPr>
              <w:t xml:space="preserve"> שלהם:</w:t>
            </w:r>
          </w:p>
        </w:tc>
      </w:tr>
      <w:tr w:rsidR="00ED43B8" w:rsidRPr="00BB54DD" w:rsidTr="00016AA5">
        <w:trPr>
          <w:jc w:val="center"/>
        </w:trPr>
        <w:tc>
          <w:tcPr>
            <w:tcW w:w="1250" w:type="pct"/>
          </w:tcPr>
          <w:p w:rsidR="00ED43B8" w:rsidRPr="00BB54DD" w:rsidRDefault="00ED43B8" w:rsidP="00BB54DD">
            <w:pPr>
              <w:rPr>
                <w:rtl/>
              </w:rPr>
            </w:pPr>
            <w:r w:rsidRPr="00BB54DD">
              <w:rPr>
                <w:rFonts w:hint="cs"/>
                <w:rtl/>
              </w:rPr>
              <w:t>שם</w:t>
            </w:r>
          </w:p>
        </w:tc>
        <w:tc>
          <w:tcPr>
            <w:tcW w:w="1250" w:type="pct"/>
            <w:tcBorders>
              <w:right w:val="double" w:sz="4" w:space="0" w:color="auto"/>
            </w:tcBorders>
          </w:tcPr>
          <w:p w:rsidR="00ED43B8" w:rsidRPr="00BB54DD" w:rsidRDefault="00ED43B8" w:rsidP="00BB54DD">
            <w:pPr>
              <w:rPr>
                <w:rtl/>
              </w:rPr>
            </w:pPr>
            <w:r w:rsidRPr="00BB54DD">
              <w:rPr>
                <w:rFonts w:hint="cs"/>
                <w:rtl/>
              </w:rPr>
              <w:t>ת"ז</w:t>
            </w:r>
          </w:p>
        </w:tc>
        <w:tc>
          <w:tcPr>
            <w:tcW w:w="1250" w:type="pct"/>
            <w:tcBorders>
              <w:left w:val="double" w:sz="4" w:space="0" w:color="auto"/>
            </w:tcBorders>
          </w:tcPr>
          <w:p w:rsidR="00ED43B8" w:rsidRPr="00BB54DD" w:rsidRDefault="00ED43B8" w:rsidP="00BB54DD">
            <w:pPr>
              <w:rPr>
                <w:rtl/>
              </w:rPr>
            </w:pPr>
            <w:r w:rsidRPr="00BB54DD">
              <w:rPr>
                <w:rFonts w:hint="cs"/>
                <w:rtl/>
              </w:rPr>
              <w:t>שם</w:t>
            </w:r>
          </w:p>
        </w:tc>
        <w:tc>
          <w:tcPr>
            <w:tcW w:w="1250" w:type="pct"/>
          </w:tcPr>
          <w:p w:rsidR="00ED43B8" w:rsidRPr="00BB54DD" w:rsidRDefault="00ED43B8" w:rsidP="00BB54DD">
            <w:pPr>
              <w:rPr>
                <w:rtl/>
              </w:rPr>
            </w:pPr>
            <w:r w:rsidRPr="00BB54DD">
              <w:rPr>
                <w:rFonts w:hint="cs"/>
                <w:rtl/>
              </w:rPr>
              <w:t>ת"ז</w:t>
            </w:r>
          </w:p>
        </w:tc>
      </w:tr>
      <w:tr w:rsidR="00ED43B8" w:rsidRPr="00BB54DD" w:rsidTr="00016AA5">
        <w:trPr>
          <w:jc w:val="center"/>
        </w:trPr>
        <w:tc>
          <w:tcPr>
            <w:tcW w:w="1250" w:type="pct"/>
          </w:tcPr>
          <w:p w:rsidR="00ED43B8" w:rsidRPr="00BB54DD" w:rsidRDefault="00ED43B8" w:rsidP="00BB54DD">
            <w:pPr>
              <w:rPr>
                <w:rtl/>
              </w:rPr>
            </w:pPr>
          </w:p>
        </w:tc>
        <w:tc>
          <w:tcPr>
            <w:tcW w:w="1250" w:type="pct"/>
            <w:tcBorders>
              <w:right w:val="double" w:sz="4" w:space="0" w:color="auto"/>
            </w:tcBorders>
          </w:tcPr>
          <w:p w:rsidR="00ED43B8" w:rsidRPr="00BB54DD" w:rsidRDefault="00ED43B8" w:rsidP="00BB54DD">
            <w:pPr>
              <w:rPr>
                <w:rtl/>
              </w:rPr>
            </w:pPr>
          </w:p>
        </w:tc>
        <w:tc>
          <w:tcPr>
            <w:tcW w:w="1250" w:type="pct"/>
            <w:tcBorders>
              <w:left w:val="double" w:sz="4" w:space="0" w:color="auto"/>
            </w:tcBorders>
          </w:tcPr>
          <w:p w:rsidR="00ED43B8" w:rsidRPr="00BB54DD" w:rsidRDefault="00ED43B8" w:rsidP="00BB54DD">
            <w:pPr>
              <w:rPr>
                <w:rtl/>
              </w:rPr>
            </w:pPr>
          </w:p>
        </w:tc>
        <w:tc>
          <w:tcPr>
            <w:tcW w:w="1250" w:type="pct"/>
          </w:tcPr>
          <w:p w:rsidR="00ED43B8" w:rsidRPr="00BB54DD" w:rsidRDefault="00ED43B8" w:rsidP="00BB54DD">
            <w:pPr>
              <w:rPr>
                <w:rtl/>
              </w:rPr>
            </w:pPr>
          </w:p>
        </w:tc>
      </w:tr>
      <w:tr w:rsidR="006B7189" w:rsidRPr="00BB54DD" w:rsidTr="00016AA5">
        <w:trPr>
          <w:jc w:val="center"/>
        </w:trPr>
        <w:tc>
          <w:tcPr>
            <w:tcW w:w="1250" w:type="pct"/>
          </w:tcPr>
          <w:p w:rsidR="006B7189" w:rsidRPr="00BB54DD" w:rsidRDefault="006B7189" w:rsidP="00BB54DD">
            <w:pPr>
              <w:rPr>
                <w:rtl/>
              </w:rPr>
            </w:pPr>
          </w:p>
        </w:tc>
        <w:tc>
          <w:tcPr>
            <w:tcW w:w="1250" w:type="pct"/>
            <w:tcBorders>
              <w:right w:val="double" w:sz="4" w:space="0" w:color="auto"/>
            </w:tcBorders>
          </w:tcPr>
          <w:p w:rsidR="006B7189" w:rsidRPr="00BB54DD" w:rsidRDefault="006B7189" w:rsidP="00BB54DD">
            <w:pPr>
              <w:rPr>
                <w:rtl/>
              </w:rPr>
            </w:pPr>
          </w:p>
        </w:tc>
        <w:tc>
          <w:tcPr>
            <w:tcW w:w="1250" w:type="pct"/>
            <w:tcBorders>
              <w:left w:val="double" w:sz="4" w:space="0" w:color="auto"/>
            </w:tcBorders>
          </w:tcPr>
          <w:p w:rsidR="006B7189" w:rsidRPr="00BB54DD" w:rsidRDefault="006B7189" w:rsidP="00BB54DD">
            <w:pPr>
              <w:rPr>
                <w:rtl/>
              </w:rPr>
            </w:pPr>
          </w:p>
        </w:tc>
        <w:tc>
          <w:tcPr>
            <w:tcW w:w="1250" w:type="pct"/>
          </w:tcPr>
          <w:p w:rsidR="006B7189" w:rsidRPr="00BB54DD" w:rsidRDefault="006B7189" w:rsidP="00BB54DD">
            <w:pPr>
              <w:rPr>
                <w:rtl/>
              </w:rPr>
            </w:pPr>
          </w:p>
        </w:tc>
      </w:tr>
      <w:tr w:rsidR="00ED43B8" w:rsidRPr="00BB54DD" w:rsidTr="00016AA5">
        <w:trPr>
          <w:jc w:val="center"/>
        </w:trPr>
        <w:tc>
          <w:tcPr>
            <w:tcW w:w="1250" w:type="pct"/>
          </w:tcPr>
          <w:p w:rsidR="00ED43B8" w:rsidRPr="00BB54DD" w:rsidRDefault="00ED43B8" w:rsidP="00BB54DD">
            <w:pPr>
              <w:rPr>
                <w:rtl/>
              </w:rPr>
            </w:pPr>
          </w:p>
        </w:tc>
        <w:tc>
          <w:tcPr>
            <w:tcW w:w="1250" w:type="pct"/>
            <w:tcBorders>
              <w:right w:val="double" w:sz="4" w:space="0" w:color="auto"/>
            </w:tcBorders>
          </w:tcPr>
          <w:p w:rsidR="00ED43B8" w:rsidRPr="00BB54DD" w:rsidRDefault="00ED43B8" w:rsidP="00BB54DD">
            <w:pPr>
              <w:rPr>
                <w:rtl/>
              </w:rPr>
            </w:pPr>
          </w:p>
        </w:tc>
        <w:tc>
          <w:tcPr>
            <w:tcW w:w="1250" w:type="pct"/>
            <w:tcBorders>
              <w:left w:val="double" w:sz="4" w:space="0" w:color="auto"/>
            </w:tcBorders>
          </w:tcPr>
          <w:p w:rsidR="00ED43B8" w:rsidRPr="00BB54DD" w:rsidRDefault="00ED43B8" w:rsidP="00BB54DD">
            <w:pPr>
              <w:rPr>
                <w:rtl/>
              </w:rPr>
            </w:pPr>
          </w:p>
        </w:tc>
        <w:tc>
          <w:tcPr>
            <w:tcW w:w="1250" w:type="pct"/>
          </w:tcPr>
          <w:p w:rsidR="00ED43B8" w:rsidRPr="00BB54DD" w:rsidRDefault="00ED43B8" w:rsidP="00BB54DD">
            <w:pPr>
              <w:rPr>
                <w:rtl/>
              </w:rPr>
            </w:pPr>
          </w:p>
        </w:tc>
      </w:tr>
    </w:tbl>
    <w:p w:rsidR="00ED43B8" w:rsidRPr="00BB54DD" w:rsidRDefault="00ED43B8" w:rsidP="00BB54DD">
      <w:pPr>
        <w:rPr>
          <w:rtl/>
        </w:rPr>
      </w:pPr>
    </w:p>
    <w:tbl>
      <w:tblPr>
        <w:bidiVisual/>
        <w:tblW w:w="5000" w:type="pct"/>
        <w:jc w:val="center"/>
        <w:tblLook w:val="04A0" w:firstRow="1" w:lastRow="0" w:firstColumn="1" w:lastColumn="0" w:noHBand="0" w:noVBand="1"/>
      </w:tblPr>
      <w:tblGrid>
        <w:gridCol w:w="1641"/>
        <w:gridCol w:w="3630"/>
        <w:gridCol w:w="1280"/>
        <w:gridCol w:w="3995"/>
      </w:tblGrid>
      <w:tr w:rsidR="00ED43B8" w:rsidRPr="00BB54DD" w:rsidTr="00016AA5">
        <w:trPr>
          <w:jc w:val="center"/>
        </w:trPr>
        <w:tc>
          <w:tcPr>
            <w:tcW w:w="5000" w:type="pct"/>
            <w:gridSpan w:val="4"/>
          </w:tcPr>
          <w:p w:rsidR="00ED43B8" w:rsidRPr="0033232A" w:rsidRDefault="00ED43B8" w:rsidP="0033232A">
            <w:pPr>
              <w:pStyle w:val="20"/>
              <w:rPr>
                <w:rFonts w:ascii="Calibri" w:hAnsi="Calibri"/>
                <w:sz w:val="22"/>
                <w:rtl/>
              </w:rPr>
            </w:pPr>
            <w:r w:rsidRPr="0033232A">
              <w:rPr>
                <w:rFonts w:ascii="Calibri" w:hAnsi="Calibri" w:hint="cs"/>
                <w:sz w:val="22"/>
                <w:rtl/>
              </w:rPr>
              <w:t>מנכ"ל</w:t>
            </w:r>
          </w:p>
        </w:tc>
      </w:tr>
      <w:tr w:rsidR="00ED43B8" w:rsidRPr="00BB54DD" w:rsidTr="00A60860">
        <w:trPr>
          <w:jc w:val="center"/>
        </w:trPr>
        <w:tc>
          <w:tcPr>
            <w:tcW w:w="778" w:type="pct"/>
          </w:tcPr>
          <w:p w:rsidR="00ED43B8" w:rsidRPr="00BB54DD" w:rsidRDefault="00ED43B8" w:rsidP="00BB54DD">
            <w:pPr>
              <w:rPr>
                <w:rtl/>
              </w:rPr>
            </w:pPr>
            <w:r w:rsidRPr="00BB54DD">
              <w:rPr>
                <w:rFonts w:hint="cs"/>
                <w:rtl/>
              </w:rPr>
              <w:t>שם</w:t>
            </w:r>
          </w:p>
        </w:tc>
        <w:tc>
          <w:tcPr>
            <w:tcW w:w="1721" w:type="pct"/>
            <w:tcBorders>
              <w:bottom w:val="single" w:sz="8" w:space="0" w:color="auto"/>
            </w:tcBorders>
          </w:tcPr>
          <w:p w:rsidR="00ED43B8" w:rsidRPr="00BB54DD" w:rsidRDefault="00ED43B8" w:rsidP="00BB54DD">
            <w:pPr>
              <w:rPr>
                <w:rtl/>
              </w:rPr>
            </w:pPr>
          </w:p>
        </w:tc>
        <w:tc>
          <w:tcPr>
            <w:tcW w:w="607" w:type="pct"/>
          </w:tcPr>
          <w:p w:rsidR="00ED43B8" w:rsidRPr="00BB54DD" w:rsidRDefault="00ED43B8" w:rsidP="00BB54DD">
            <w:pPr>
              <w:rPr>
                <w:rtl/>
              </w:rPr>
            </w:pPr>
            <w:r w:rsidRPr="00BB54DD">
              <w:rPr>
                <w:rFonts w:hint="cs"/>
                <w:rtl/>
              </w:rPr>
              <w:t>טל' נייד</w:t>
            </w:r>
          </w:p>
        </w:tc>
        <w:tc>
          <w:tcPr>
            <w:tcW w:w="1894" w:type="pct"/>
            <w:tcBorders>
              <w:bottom w:val="single" w:sz="8" w:space="0" w:color="auto"/>
            </w:tcBorders>
          </w:tcPr>
          <w:p w:rsidR="00ED43B8" w:rsidRPr="00BB54DD" w:rsidRDefault="00ED43B8" w:rsidP="00BB54DD">
            <w:pPr>
              <w:rPr>
                <w:rtl/>
              </w:rPr>
            </w:pPr>
          </w:p>
        </w:tc>
      </w:tr>
      <w:tr w:rsidR="00ED43B8" w:rsidRPr="00BB54DD" w:rsidTr="00A60860">
        <w:trPr>
          <w:jc w:val="center"/>
        </w:trPr>
        <w:tc>
          <w:tcPr>
            <w:tcW w:w="778" w:type="pct"/>
          </w:tcPr>
          <w:p w:rsidR="00ED43B8" w:rsidRPr="00BB54DD" w:rsidRDefault="00ED43B8" w:rsidP="00BB54DD">
            <w:pPr>
              <w:rPr>
                <w:rtl/>
              </w:rPr>
            </w:pPr>
          </w:p>
        </w:tc>
        <w:tc>
          <w:tcPr>
            <w:tcW w:w="1721" w:type="pct"/>
            <w:tcBorders>
              <w:top w:val="single" w:sz="8" w:space="0" w:color="auto"/>
            </w:tcBorders>
          </w:tcPr>
          <w:p w:rsidR="00ED43B8" w:rsidRPr="00BB54DD" w:rsidRDefault="00ED43B8" w:rsidP="00BB54DD">
            <w:pPr>
              <w:rPr>
                <w:rtl/>
              </w:rPr>
            </w:pPr>
          </w:p>
        </w:tc>
        <w:tc>
          <w:tcPr>
            <w:tcW w:w="607" w:type="pct"/>
          </w:tcPr>
          <w:p w:rsidR="00ED43B8" w:rsidRPr="00BB54DD" w:rsidRDefault="00ED43B8" w:rsidP="00BB54DD">
            <w:pPr>
              <w:rPr>
                <w:rtl/>
              </w:rPr>
            </w:pPr>
          </w:p>
        </w:tc>
        <w:tc>
          <w:tcPr>
            <w:tcW w:w="1894" w:type="pct"/>
            <w:tcBorders>
              <w:top w:val="single" w:sz="8" w:space="0" w:color="auto"/>
            </w:tcBorders>
          </w:tcPr>
          <w:p w:rsidR="00ED43B8" w:rsidRPr="00BB54DD" w:rsidRDefault="00ED43B8" w:rsidP="00BB54DD">
            <w:pPr>
              <w:rPr>
                <w:rtl/>
              </w:rPr>
            </w:pPr>
          </w:p>
        </w:tc>
      </w:tr>
      <w:tr w:rsidR="00A60860" w:rsidRPr="00BB54DD" w:rsidTr="00A60860">
        <w:trPr>
          <w:jc w:val="center"/>
        </w:trPr>
        <w:tc>
          <w:tcPr>
            <w:tcW w:w="778" w:type="pct"/>
          </w:tcPr>
          <w:p w:rsidR="00A60860" w:rsidRPr="00BB54DD" w:rsidRDefault="00A60860" w:rsidP="00BB54DD">
            <w:pPr>
              <w:rPr>
                <w:rtl/>
              </w:rPr>
            </w:pPr>
            <w:r w:rsidRPr="00BB54DD">
              <w:rPr>
                <w:rFonts w:hint="cs"/>
                <w:rtl/>
              </w:rPr>
              <w:t>טלפון</w:t>
            </w:r>
          </w:p>
        </w:tc>
        <w:tc>
          <w:tcPr>
            <w:tcW w:w="1721" w:type="pct"/>
            <w:tcBorders>
              <w:bottom w:val="single" w:sz="8" w:space="0" w:color="auto"/>
            </w:tcBorders>
          </w:tcPr>
          <w:p w:rsidR="00A60860" w:rsidRPr="00BB54DD" w:rsidRDefault="00A60860" w:rsidP="00BB54DD">
            <w:pPr>
              <w:rPr>
                <w:rtl/>
              </w:rPr>
            </w:pPr>
          </w:p>
        </w:tc>
        <w:tc>
          <w:tcPr>
            <w:tcW w:w="607" w:type="pct"/>
          </w:tcPr>
          <w:p w:rsidR="00A60860" w:rsidRPr="00BB54DD" w:rsidRDefault="00A60860" w:rsidP="00BB54DD">
            <w:pPr>
              <w:rPr>
                <w:rtl/>
              </w:rPr>
            </w:pPr>
            <w:r w:rsidRPr="00BB54DD">
              <w:rPr>
                <w:rFonts w:hint="cs"/>
                <w:rtl/>
              </w:rPr>
              <w:t>כתובת דוא"ל</w:t>
            </w:r>
          </w:p>
        </w:tc>
        <w:tc>
          <w:tcPr>
            <w:tcW w:w="1894" w:type="pct"/>
            <w:tcBorders>
              <w:bottom w:val="single" w:sz="8" w:space="0" w:color="auto"/>
            </w:tcBorders>
          </w:tcPr>
          <w:p w:rsidR="00A60860" w:rsidRPr="00BB54DD" w:rsidRDefault="00A60860" w:rsidP="00BB54DD">
            <w:pPr>
              <w:rPr>
                <w:rtl/>
              </w:rPr>
            </w:pPr>
          </w:p>
        </w:tc>
      </w:tr>
    </w:tbl>
    <w:p w:rsidR="00ED43B8" w:rsidRPr="00BB54DD" w:rsidRDefault="00ED43B8" w:rsidP="00BB54DD">
      <w:pPr>
        <w:rPr>
          <w:rtl/>
        </w:rPr>
      </w:pPr>
    </w:p>
    <w:tbl>
      <w:tblPr>
        <w:bidiVisual/>
        <w:tblW w:w="5000" w:type="pct"/>
        <w:jc w:val="center"/>
        <w:tblLook w:val="04A0" w:firstRow="1" w:lastRow="0" w:firstColumn="1" w:lastColumn="0" w:noHBand="0" w:noVBand="1"/>
      </w:tblPr>
      <w:tblGrid>
        <w:gridCol w:w="1641"/>
        <w:gridCol w:w="3630"/>
        <w:gridCol w:w="1280"/>
        <w:gridCol w:w="3995"/>
      </w:tblGrid>
      <w:tr w:rsidR="00ED43B8" w:rsidRPr="00BB54DD" w:rsidTr="00016AA5">
        <w:trPr>
          <w:jc w:val="center"/>
        </w:trPr>
        <w:tc>
          <w:tcPr>
            <w:tcW w:w="5000" w:type="pct"/>
            <w:gridSpan w:val="4"/>
          </w:tcPr>
          <w:p w:rsidR="00ED43B8" w:rsidRPr="0033232A" w:rsidRDefault="00ED43B8" w:rsidP="0033232A">
            <w:pPr>
              <w:pStyle w:val="20"/>
              <w:rPr>
                <w:rFonts w:ascii="Calibri" w:hAnsi="Calibri"/>
                <w:sz w:val="22"/>
                <w:rtl/>
              </w:rPr>
            </w:pPr>
            <w:r w:rsidRPr="0033232A">
              <w:rPr>
                <w:rFonts w:ascii="Calibri" w:hAnsi="Calibri" w:hint="cs"/>
                <w:sz w:val="22"/>
                <w:rtl/>
              </w:rPr>
              <w:t>איש הקשר לצורך המכרז</w:t>
            </w:r>
          </w:p>
        </w:tc>
      </w:tr>
      <w:tr w:rsidR="00ED43B8" w:rsidRPr="00BB54DD" w:rsidTr="00A60860">
        <w:trPr>
          <w:jc w:val="center"/>
        </w:trPr>
        <w:tc>
          <w:tcPr>
            <w:tcW w:w="778" w:type="pct"/>
          </w:tcPr>
          <w:p w:rsidR="00ED43B8" w:rsidRPr="00BB54DD" w:rsidRDefault="00ED43B8" w:rsidP="00BB54DD">
            <w:pPr>
              <w:rPr>
                <w:rtl/>
              </w:rPr>
            </w:pPr>
            <w:r w:rsidRPr="00BB54DD">
              <w:rPr>
                <w:rFonts w:hint="cs"/>
                <w:rtl/>
              </w:rPr>
              <w:t>שם</w:t>
            </w:r>
          </w:p>
        </w:tc>
        <w:tc>
          <w:tcPr>
            <w:tcW w:w="1721" w:type="pct"/>
            <w:tcBorders>
              <w:bottom w:val="single" w:sz="8" w:space="0" w:color="auto"/>
            </w:tcBorders>
          </w:tcPr>
          <w:p w:rsidR="00ED43B8" w:rsidRPr="00BB54DD" w:rsidRDefault="00ED43B8" w:rsidP="00BB54DD">
            <w:pPr>
              <w:rPr>
                <w:rtl/>
              </w:rPr>
            </w:pPr>
          </w:p>
        </w:tc>
        <w:tc>
          <w:tcPr>
            <w:tcW w:w="607" w:type="pct"/>
          </w:tcPr>
          <w:p w:rsidR="00ED43B8" w:rsidRPr="00BB54DD" w:rsidRDefault="00ED43B8" w:rsidP="00BB54DD">
            <w:pPr>
              <w:rPr>
                <w:rtl/>
              </w:rPr>
            </w:pPr>
            <w:r w:rsidRPr="00BB54DD">
              <w:rPr>
                <w:rFonts w:hint="cs"/>
                <w:rtl/>
              </w:rPr>
              <w:t>טל' נייד</w:t>
            </w:r>
          </w:p>
        </w:tc>
        <w:tc>
          <w:tcPr>
            <w:tcW w:w="1894" w:type="pct"/>
            <w:tcBorders>
              <w:bottom w:val="single" w:sz="8" w:space="0" w:color="auto"/>
            </w:tcBorders>
          </w:tcPr>
          <w:p w:rsidR="00ED43B8" w:rsidRPr="00BB54DD" w:rsidRDefault="00ED43B8" w:rsidP="00BB54DD">
            <w:pPr>
              <w:rPr>
                <w:rtl/>
              </w:rPr>
            </w:pPr>
          </w:p>
        </w:tc>
      </w:tr>
      <w:tr w:rsidR="00ED43B8" w:rsidRPr="00BB54DD" w:rsidTr="00A60860">
        <w:trPr>
          <w:jc w:val="center"/>
        </w:trPr>
        <w:tc>
          <w:tcPr>
            <w:tcW w:w="778" w:type="pct"/>
          </w:tcPr>
          <w:p w:rsidR="00ED43B8" w:rsidRPr="00BB54DD" w:rsidRDefault="00ED43B8" w:rsidP="00BB54DD">
            <w:pPr>
              <w:rPr>
                <w:rtl/>
              </w:rPr>
            </w:pPr>
          </w:p>
        </w:tc>
        <w:tc>
          <w:tcPr>
            <w:tcW w:w="1721" w:type="pct"/>
            <w:tcBorders>
              <w:top w:val="single" w:sz="8" w:space="0" w:color="auto"/>
            </w:tcBorders>
          </w:tcPr>
          <w:p w:rsidR="00ED43B8" w:rsidRPr="00BB54DD" w:rsidRDefault="00ED43B8" w:rsidP="00BB54DD">
            <w:pPr>
              <w:rPr>
                <w:rtl/>
              </w:rPr>
            </w:pPr>
          </w:p>
        </w:tc>
        <w:tc>
          <w:tcPr>
            <w:tcW w:w="607" w:type="pct"/>
          </w:tcPr>
          <w:p w:rsidR="00ED43B8" w:rsidRPr="00BB54DD" w:rsidRDefault="00ED43B8" w:rsidP="00BB54DD">
            <w:pPr>
              <w:rPr>
                <w:rtl/>
              </w:rPr>
            </w:pPr>
          </w:p>
        </w:tc>
        <w:tc>
          <w:tcPr>
            <w:tcW w:w="1894" w:type="pct"/>
            <w:tcBorders>
              <w:top w:val="single" w:sz="8" w:space="0" w:color="auto"/>
            </w:tcBorders>
          </w:tcPr>
          <w:p w:rsidR="00ED43B8" w:rsidRPr="00BB54DD" w:rsidRDefault="00ED43B8" w:rsidP="00BB54DD">
            <w:pPr>
              <w:rPr>
                <w:rtl/>
              </w:rPr>
            </w:pPr>
          </w:p>
        </w:tc>
      </w:tr>
      <w:tr w:rsidR="00A60860" w:rsidRPr="00BB54DD" w:rsidTr="00A60860">
        <w:trPr>
          <w:jc w:val="center"/>
        </w:trPr>
        <w:tc>
          <w:tcPr>
            <w:tcW w:w="778" w:type="pct"/>
          </w:tcPr>
          <w:p w:rsidR="00A60860" w:rsidRPr="00BB54DD" w:rsidRDefault="00A60860" w:rsidP="00BB54DD">
            <w:pPr>
              <w:rPr>
                <w:rtl/>
              </w:rPr>
            </w:pPr>
            <w:r w:rsidRPr="00BB54DD">
              <w:rPr>
                <w:rFonts w:hint="cs"/>
                <w:rtl/>
              </w:rPr>
              <w:t>טלפון</w:t>
            </w:r>
          </w:p>
        </w:tc>
        <w:tc>
          <w:tcPr>
            <w:tcW w:w="1721" w:type="pct"/>
            <w:tcBorders>
              <w:bottom w:val="single" w:sz="8" w:space="0" w:color="auto"/>
            </w:tcBorders>
          </w:tcPr>
          <w:p w:rsidR="00A60860" w:rsidRPr="00BB54DD" w:rsidRDefault="00A60860" w:rsidP="00BB54DD">
            <w:pPr>
              <w:rPr>
                <w:rtl/>
              </w:rPr>
            </w:pPr>
          </w:p>
        </w:tc>
        <w:tc>
          <w:tcPr>
            <w:tcW w:w="607" w:type="pct"/>
          </w:tcPr>
          <w:p w:rsidR="00A60860" w:rsidRPr="00BB54DD" w:rsidRDefault="00A60860" w:rsidP="00BB54DD">
            <w:pPr>
              <w:rPr>
                <w:rtl/>
              </w:rPr>
            </w:pPr>
            <w:r w:rsidRPr="00BB54DD">
              <w:rPr>
                <w:rFonts w:hint="cs"/>
                <w:rtl/>
              </w:rPr>
              <w:t>כתובת דוא"ל</w:t>
            </w:r>
          </w:p>
        </w:tc>
        <w:tc>
          <w:tcPr>
            <w:tcW w:w="1894" w:type="pct"/>
            <w:tcBorders>
              <w:bottom w:val="single" w:sz="8" w:space="0" w:color="auto"/>
            </w:tcBorders>
          </w:tcPr>
          <w:p w:rsidR="00A60860" w:rsidRPr="00BB54DD" w:rsidRDefault="00A60860" w:rsidP="00BB54DD">
            <w:pPr>
              <w:rPr>
                <w:rtl/>
              </w:rPr>
            </w:pPr>
          </w:p>
        </w:tc>
      </w:tr>
    </w:tbl>
    <w:p w:rsidR="00016AA5" w:rsidRPr="00BB54DD" w:rsidRDefault="00016AA5" w:rsidP="00BB54DD">
      <w:pPr>
        <w:rPr>
          <w:rtl/>
        </w:rPr>
      </w:pPr>
    </w:p>
    <w:p w:rsidR="00ED43B8" w:rsidRPr="00BB54DD" w:rsidRDefault="00ED43B8" w:rsidP="00BB54DD">
      <w:pPr>
        <w:rPr>
          <w:rtl/>
        </w:rPr>
      </w:pPr>
      <w:r w:rsidRPr="00BB54DD">
        <w:rPr>
          <w:rFonts w:hint="cs"/>
          <w:rtl/>
        </w:rPr>
        <w:lastRenderedPageBreak/>
        <w:t xml:space="preserve">אני החתום מטה, ______________ ת.ז. _________, </w:t>
      </w:r>
      <w:r w:rsidR="00F616BE" w:rsidRPr="00BB54DD">
        <w:rPr>
          <w:rFonts w:hint="cs"/>
          <w:rtl/>
        </w:rPr>
        <w:t>שאני</w:t>
      </w:r>
      <w:r w:rsidRPr="00BB54DD">
        <w:rPr>
          <w:rFonts w:hint="cs"/>
          <w:rtl/>
        </w:rPr>
        <w:t xml:space="preserve"> ממלא תפקיד _____________ אצל המציע ומוסמך בשם המציע לחתום על מסמכי המכרז ולהתחייב בשם החברה על פיהם, לאחר שקראתי בעיון את מסמכי המכרז והצעת המציע, על כל חלקיהם ונספחיהם, מצהיר בזה בשם המציע:</w:t>
      </w:r>
    </w:p>
    <w:p w:rsidR="0033232A" w:rsidRDefault="00ED43B8" w:rsidP="007314CE">
      <w:pPr>
        <w:pStyle w:val="a5"/>
        <w:numPr>
          <w:ilvl w:val="0"/>
          <w:numId w:val="26"/>
        </w:numPr>
      </w:pPr>
      <w:r w:rsidRPr="00BB54DD">
        <w:rPr>
          <w:rFonts w:hint="cs"/>
          <w:rtl/>
        </w:rPr>
        <w:t xml:space="preserve">אני והמציע </w:t>
      </w:r>
      <w:r w:rsidR="007644D9" w:rsidRPr="00BB54DD">
        <w:rPr>
          <w:rFonts w:hint="cs"/>
          <w:rtl/>
        </w:rPr>
        <w:t>קראנו בעיון את מסמכי המכרז והבנו את תכנם.</w:t>
      </w:r>
    </w:p>
    <w:p w:rsidR="0033232A" w:rsidRDefault="00ED43B8" w:rsidP="007314CE">
      <w:pPr>
        <w:pStyle w:val="a5"/>
        <w:numPr>
          <w:ilvl w:val="0"/>
          <w:numId w:val="26"/>
        </w:numPr>
      </w:pPr>
      <w:r w:rsidRPr="00BB54DD">
        <w:rPr>
          <w:rFonts w:hint="cs"/>
          <w:rtl/>
        </w:rPr>
        <w:t>אני/המציע מקבל את כל התנאים שקבע המשרד ואין לי/למציע כל הסתייגות לגביהם ואם הצעתנו תתקבל, אנו מתחייבים לפעול על פיהם ועל-פי הצעת המציע המפורטת להלן והמצורפת בזה.</w:t>
      </w:r>
    </w:p>
    <w:p w:rsidR="0033232A" w:rsidRDefault="00F616BE" w:rsidP="007314CE">
      <w:pPr>
        <w:pStyle w:val="a5"/>
        <w:numPr>
          <w:ilvl w:val="0"/>
          <w:numId w:val="26"/>
        </w:numPr>
      </w:pPr>
      <w:r w:rsidRPr="00BB54DD">
        <w:rPr>
          <w:rFonts w:hint="cs"/>
          <w:rtl/>
        </w:rPr>
        <w:t>אני</w:t>
      </w:r>
      <w:r w:rsidR="00ED43B8" w:rsidRPr="00BB54DD">
        <w:rPr>
          <w:rFonts w:hint="cs"/>
          <w:rtl/>
        </w:rPr>
        <w:t xml:space="preserve"> מצהיר ומאשר שנושא מכרז זה והתנאים לביצועו ובכללם כל הגורמים המשפיעים ו/או העשויים להשפיע על העבודות מוכרים לי ולמציע ולא יהיו לי או למציע כל תביעות או דרישות או טענות הנובעות מאי הבנה ו/או אי ידיעה כלשהן של איזשהו פרט או תנאי הכלול במסמכי ההצעה או בהבהרות שניתנו לנו.</w:t>
      </w:r>
    </w:p>
    <w:p w:rsidR="0033232A" w:rsidRDefault="00ED43B8" w:rsidP="007314CE">
      <w:pPr>
        <w:pStyle w:val="a5"/>
        <w:numPr>
          <w:ilvl w:val="0"/>
          <w:numId w:val="26"/>
        </w:numPr>
      </w:pPr>
      <w:r w:rsidRPr="00BB54DD">
        <w:rPr>
          <w:rFonts w:hint="cs"/>
          <w:rtl/>
        </w:rPr>
        <w:t>מצ"ב כל מסמכי ההצעה, על נספחיהם, כשהם חתומים על ידי בעל הסמכות לחייב את המציע ומולאו בהם כל הפרטים הנדרשים לרבות הצעת המחיר.</w:t>
      </w:r>
    </w:p>
    <w:p w:rsidR="0033232A" w:rsidRDefault="00ED43B8" w:rsidP="007314CE">
      <w:pPr>
        <w:pStyle w:val="a5"/>
        <w:numPr>
          <w:ilvl w:val="0"/>
          <w:numId w:val="26"/>
        </w:numPr>
      </w:pPr>
      <w:r w:rsidRPr="00BB54DD">
        <w:rPr>
          <w:rFonts w:hint="cs"/>
          <w:rtl/>
        </w:rPr>
        <w:t>אין באמור בהצעה זו, כדי להוות כל הצהרה ו/או מצג ו/או התחייבות של המשרד כלפיי או כלפי המציע. הגשת הצעה ו/או השתתפות בתהליכים הנובעים ממנה אינם מקנים לי/למציע זכות כלשהי מעבר לזכויות המפורטות במפורש בגוף המכרז.</w:t>
      </w:r>
    </w:p>
    <w:p w:rsidR="0033232A" w:rsidRDefault="00ED43B8" w:rsidP="007314CE">
      <w:pPr>
        <w:pStyle w:val="a5"/>
        <w:numPr>
          <w:ilvl w:val="0"/>
          <w:numId w:val="26"/>
        </w:numPr>
      </w:pPr>
      <w:r w:rsidRPr="00BB54DD">
        <w:rPr>
          <w:rFonts w:hint="cs"/>
          <w:rtl/>
        </w:rPr>
        <w:t xml:space="preserve">אין בביצוע האמור בהצעה על ידי או על ידי המציע כדי ליצור ניגוד אינטרסים כלשהו, בין במישרין ובין בעקיפין, בין מקצועי ובין עסקי שלי או של המציע, לבין המשרד וכי בכל מקרה שייווצר חשש כלשהו לניגוד אינטרסים כזה יהיה עלינו להודיע על כך למשרד, ללא כל שיהוי ונדאג </w:t>
      </w:r>
      <w:proofErr w:type="spellStart"/>
      <w:r w:rsidRPr="00BB54DD">
        <w:rPr>
          <w:rFonts w:hint="cs"/>
          <w:rtl/>
        </w:rPr>
        <w:t>מיידית</w:t>
      </w:r>
      <w:proofErr w:type="spellEnd"/>
      <w:r w:rsidRPr="00BB54DD">
        <w:rPr>
          <w:rFonts w:hint="cs"/>
          <w:rtl/>
        </w:rPr>
        <w:t xml:space="preserve"> להסרת ניגוד האינטרסים האמור.</w:t>
      </w:r>
    </w:p>
    <w:p w:rsidR="0033232A" w:rsidRDefault="00F616BE" w:rsidP="007314CE">
      <w:pPr>
        <w:pStyle w:val="a5"/>
        <w:numPr>
          <w:ilvl w:val="0"/>
          <w:numId w:val="26"/>
        </w:numPr>
      </w:pPr>
      <w:r w:rsidRPr="00BB54DD">
        <w:rPr>
          <w:rFonts w:hint="cs"/>
          <w:rtl/>
        </w:rPr>
        <w:t>אני</w:t>
      </w:r>
      <w:r w:rsidR="005C71C8" w:rsidRPr="00BB54DD">
        <w:rPr>
          <w:rFonts w:hint="cs"/>
          <w:rtl/>
        </w:rPr>
        <w:t xml:space="preserve"> מצהיר כי המציע לא הורשע בעבירה שיש עמה קלון ו/או עבירה שנושאה פיסיקאלי (כגון, אי העברת ניכויים ואי דיווח לרשויות המס) ו/או עבירה על פקודת הבטיחות בעבודה ו/או לא מתנהלת נגד המציע חקירה ו/או הליך משפטי שטרם הסתיים בקשר עם מי מהעבירות המפורטות לעיל, והכול - זולת אם חלפה תקופת ההתיישנות לפי חוק המרשם הפלילי ותקנות השבים, </w:t>
      </w:r>
      <w:proofErr w:type="spellStart"/>
      <w:r w:rsidR="005C71C8" w:rsidRPr="00BB54DD">
        <w:rPr>
          <w:rFonts w:hint="cs"/>
          <w:rtl/>
        </w:rPr>
        <w:t>התשמ"א</w:t>
      </w:r>
      <w:proofErr w:type="spellEnd"/>
      <w:r w:rsidR="005C71C8" w:rsidRPr="00BB54DD">
        <w:rPr>
          <w:rFonts w:hint="cs"/>
          <w:rtl/>
        </w:rPr>
        <w:t xml:space="preserve"> - 1981</w:t>
      </w:r>
      <w:r w:rsidR="005C71C8" w:rsidRPr="00BB54DD">
        <w:rPr>
          <w:rFonts w:hint="cs"/>
        </w:rPr>
        <w:t>;</w:t>
      </w:r>
      <w:r w:rsidR="005C71C8" w:rsidRPr="00BB54DD">
        <w:rPr>
          <w:rFonts w:hint="cs"/>
          <w:rtl/>
        </w:rPr>
        <w:t xml:space="preserve"> במידה והמציע </w:t>
      </w:r>
      <w:r w:rsidR="000846F5" w:rsidRPr="00BB54DD">
        <w:rPr>
          <w:rFonts w:hint="cs"/>
          <w:rtl/>
        </w:rPr>
        <w:t xml:space="preserve">הוא </w:t>
      </w:r>
      <w:r w:rsidR="005C71C8" w:rsidRPr="00BB54DD">
        <w:rPr>
          <w:rFonts w:hint="cs"/>
          <w:rtl/>
        </w:rPr>
        <w:t>תאגיד - נדרש כי העדר הרשעה כאמור תתקיים גם לגבי בעלי השליטה שלו ונושאי המשרה בו. אני מסכים שההצהרה תחשב כהרשאה למשרד לפנות למשטרת ישראל ו/או למשרד המשפטים לקבלת אישור לנכונותה.</w:t>
      </w:r>
    </w:p>
    <w:p w:rsidR="0033232A" w:rsidRDefault="005C71C8" w:rsidP="007314CE">
      <w:pPr>
        <w:pStyle w:val="a5"/>
        <w:numPr>
          <w:ilvl w:val="0"/>
          <w:numId w:val="26"/>
        </w:numPr>
      </w:pPr>
      <w:r w:rsidRPr="00BB54DD">
        <w:rPr>
          <w:rFonts w:hint="cs"/>
          <w:rtl/>
        </w:rPr>
        <w:t xml:space="preserve">המציע מצהיר, כי אינו חברת כוח אדם </w:t>
      </w:r>
      <w:r w:rsidR="00746D3E" w:rsidRPr="00BB54DD">
        <w:rPr>
          <w:rFonts w:hint="cs"/>
          <w:rtl/>
        </w:rPr>
        <w:t>–</w:t>
      </w:r>
      <w:r w:rsidRPr="00BB54DD">
        <w:rPr>
          <w:rFonts w:hint="cs"/>
          <w:rtl/>
        </w:rPr>
        <w:t xml:space="preserve"> כהגדרתה</w:t>
      </w:r>
      <w:r w:rsidR="00746D3E" w:rsidRPr="00BB54DD">
        <w:rPr>
          <w:rFonts w:hint="cs"/>
          <w:rtl/>
        </w:rPr>
        <w:t xml:space="preserve"> </w:t>
      </w:r>
      <w:r w:rsidRPr="00BB54DD">
        <w:rPr>
          <w:rFonts w:hint="cs"/>
          <w:rtl/>
        </w:rPr>
        <w:t xml:space="preserve">בחוק העסקת עובדים על ידי קבלנים (חברת </w:t>
      </w:r>
      <w:proofErr w:type="spellStart"/>
      <w:r w:rsidRPr="00BB54DD">
        <w:rPr>
          <w:rFonts w:hint="cs"/>
          <w:rtl/>
        </w:rPr>
        <w:t>כח</w:t>
      </w:r>
      <w:proofErr w:type="spellEnd"/>
      <w:r w:rsidRPr="00BB54DD">
        <w:rPr>
          <w:rFonts w:hint="cs"/>
          <w:rtl/>
        </w:rPr>
        <w:t xml:space="preserve"> אדם, התשנ"ו-1996).</w:t>
      </w:r>
    </w:p>
    <w:p w:rsidR="0033232A" w:rsidRDefault="005C71C8" w:rsidP="007314CE">
      <w:pPr>
        <w:pStyle w:val="a5"/>
        <w:numPr>
          <w:ilvl w:val="0"/>
          <w:numId w:val="26"/>
        </w:numPr>
      </w:pPr>
      <w:r w:rsidRPr="00BB54DD">
        <w:rPr>
          <w:rFonts w:hint="cs"/>
          <w:rtl/>
        </w:rPr>
        <w:t>המציע עומד בדרישות לתשלומים סוציאליים ובשכר המינימום לעובדים.</w:t>
      </w:r>
    </w:p>
    <w:p w:rsidR="0033232A" w:rsidRDefault="00ED43B8" w:rsidP="007314CE">
      <w:pPr>
        <w:pStyle w:val="a5"/>
        <w:numPr>
          <w:ilvl w:val="0"/>
          <w:numId w:val="26"/>
        </w:numPr>
      </w:pPr>
      <w:r w:rsidRPr="00BB54DD">
        <w:rPr>
          <w:rFonts w:hint="cs"/>
          <w:rtl/>
        </w:rPr>
        <w:t>המציע מאשר כי ידוע לו שהמשרד שומר לעצמו את האפשרות שלא לבצע את הזמנת העבודות כלל, לפי שיקול דעתו הבלעדי והמוחלט ומבלי שתהיה עליו חובת הנמקה ו/או שימוע. בנוסף, שומר המשרד את הזכות להגדיל או להקטין את היקף ההתקשרות נשוא מכרז זה, להפסיקה (באופן מלא או חלקי, לתקופה או בכלל), לחדשה או לעכבה בהתאם לצרכיו - והכל, לפי שיקול דעתו הבלעדי והמוחלט ומבלי שתהיה עליו חובת הנמקה ו/או שימוע.</w:t>
      </w:r>
    </w:p>
    <w:p w:rsidR="00480723" w:rsidRDefault="00ED43B8" w:rsidP="007314CE">
      <w:pPr>
        <w:pStyle w:val="a5"/>
        <w:numPr>
          <w:ilvl w:val="0"/>
          <w:numId w:val="26"/>
        </w:numPr>
      </w:pPr>
      <w:r w:rsidRPr="00BB54DD">
        <w:rPr>
          <w:rFonts w:hint="cs"/>
          <w:rtl/>
        </w:rPr>
        <w:t>היעדר ניגוד עניינים: המציע יפרט את כל הקשרים המקצועיים, העסקיים, אישיים עם גורמים אחרים העלולים ליצור ניגוד אינטרסים עם מתן שירותים למשרד בהתאם להצעה זו (לעניין זה יש לפרט גם</w:t>
      </w:r>
      <w:r w:rsidR="00480723" w:rsidRPr="00BB54DD">
        <w:rPr>
          <w:rFonts w:hint="cs"/>
          <w:rtl/>
        </w:rPr>
        <w:t xml:space="preserve"> קשרים של בני משפחה או תאגידים).כמו כן יפרט המציע כל קשר בין בעלי השליטה בו ו/או נושאי המשרה שלו ו/או הפועלים מטעמו, לבין ענייני המשרד ו/או מתן השירותים.</w:t>
      </w:r>
    </w:p>
    <w:p w:rsidR="0033232A" w:rsidRPr="00BB54DD" w:rsidRDefault="0033232A" w:rsidP="0033232A">
      <w:pPr>
        <w:pStyle w:val="a5"/>
        <w:rPr>
          <w:rtl/>
        </w:rPr>
      </w:pPr>
    </w:p>
    <w:p w:rsidR="00480723" w:rsidRPr="00BB54DD" w:rsidRDefault="0033232A" w:rsidP="0033232A">
      <w:pPr>
        <w:ind w:firstLine="360"/>
        <w:rPr>
          <w:rtl/>
        </w:rPr>
      </w:pPr>
      <w:r>
        <w:rPr>
          <w:rFonts w:hint="cs"/>
          <w:rtl/>
        </w:rPr>
        <w:lastRenderedPageBreak/>
        <w:t xml:space="preserve">    </w:t>
      </w:r>
      <w:r w:rsidR="00480723" w:rsidRPr="00BB54DD">
        <w:rPr>
          <w:rFonts w:hint="cs"/>
          <w:rtl/>
        </w:rPr>
        <w:t>על המציע לפרט את כל הקשרים האמורים לעיל:</w:t>
      </w:r>
    </w:p>
    <w:tbl>
      <w:tblPr>
        <w:bidiVisual/>
        <w:tblW w:w="0" w:type="auto"/>
        <w:jc w:val="right"/>
        <w:tblLook w:val="04A0" w:firstRow="1" w:lastRow="0" w:firstColumn="1" w:lastColumn="0" w:noHBand="0" w:noVBand="1"/>
      </w:tblPr>
      <w:tblGrid>
        <w:gridCol w:w="567"/>
        <w:gridCol w:w="9639"/>
      </w:tblGrid>
      <w:tr w:rsidR="00ED43B8" w:rsidRPr="00BB54DD" w:rsidTr="00016AA5">
        <w:trPr>
          <w:jc w:val="right"/>
        </w:trPr>
        <w:tc>
          <w:tcPr>
            <w:tcW w:w="567" w:type="dxa"/>
          </w:tcPr>
          <w:p w:rsidR="00ED43B8" w:rsidRPr="00BB54DD" w:rsidRDefault="00ED43B8" w:rsidP="00BB54DD">
            <w:pPr>
              <w:rPr>
                <w:rtl/>
              </w:rPr>
            </w:pPr>
            <w:r w:rsidRPr="00BB54DD">
              <w:rPr>
                <w:rFonts w:hint="cs"/>
                <w:rtl/>
              </w:rPr>
              <w:t>א.</w:t>
            </w:r>
          </w:p>
        </w:tc>
        <w:tc>
          <w:tcPr>
            <w:tcW w:w="9639" w:type="dxa"/>
            <w:tcBorders>
              <w:bottom w:val="single" w:sz="4" w:space="0" w:color="auto"/>
            </w:tcBorders>
          </w:tcPr>
          <w:p w:rsidR="00ED43B8" w:rsidRPr="00BB54DD" w:rsidRDefault="00ED43B8" w:rsidP="00BB54DD">
            <w:pPr>
              <w:rPr>
                <w:rtl/>
              </w:rPr>
            </w:pPr>
          </w:p>
        </w:tc>
      </w:tr>
      <w:tr w:rsidR="00ED43B8" w:rsidRPr="00BB54DD" w:rsidTr="00016AA5">
        <w:trPr>
          <w:jc w:val="right"/>
        </w:trPr>
        <w:tc>
          <w:tcPr>
            <w:tcW w:w="567" w:type="dxa"/>
          </w:tcPr>
          <w:p w:rsidR="00ED43B8" w:rsidRPr="00BB54DD" w:rsidRDefault="00ED43B8" w:rsidP="00BB54DD">
            <w:pPr>
              <w:rPr>
                <w:rtl/>
              </w:rPr>
            </w:pPr>
            <w:r w:rsidRPr="00BB54DD">
              <w:rPr>
                <w:rFonts w:hint="cs"/>
                <w:rtl/>
              </w:rPr>
              <w:t>ב.</w:t>
            </w:r>
          </w:p>
        </w:tc>
        <w:tc>
          <w:tcPr>
            <w:tcW w:w="9639" w:type="dxa"/>
            <w:tcBorders>
              <w:top w:val="single" w:sz="4" w:space="0" w:color="auto"/>
              <w:bottom w:val="single" w:sz="4" w:space="0" w:color="auto"/>
            </w:tcBorders>
          </w:tcPr>
          <w:p w:rsidR="00ED43B8" w:rsidRPr="00BB54DD" w:rsidRDefault="00ED43B8" w:rsidP="00BB54DD">
            <w:pPr>
              <w:rPr>
                <w:rtl/>
              </w:rPr>
            </w:pPr>
          </w:p>
        </w:tc>
      </w:tr>
      <w:tr w:rsidR="00ED43B8" w:rsidRPr="00BB54DD" w:rsidTr="00016AA5">
        <w:trPr>
          <w:jc w:val="right"/>
        </w:trPr>
        <w:tc>
          <w:tcPr>
            <w:tcW w:w="567" w:type="dxa"/>
          </w:tcPr>
          <w:p w:rsidR="00ED43B8" w:rsidRPr="00BB54DD" w:rsidRDefault="00ED43B8" w:rsidP="00BB54DD">
            <w:pPr>
              <w:rPr>
                <w:rtl/>
              </w:rPr>
            </w:pPr>
            <w:r w:rsidRPr="00BB54DD">
              <w:rPr>
                <w:rFonts w:hint="cs"/>
                <w:rtl/>
              </w:rPr>
              <w:t>ג.</w:t>
            </w:r>
          </w:p>
        </w:tc>
        <w:tc>
          <w:tcPr>
            <w:tcW w:w="9639" w:type="dxa"/>
            <w:tcBorders>
              <w:top w:val="single" w:sz="4" w:space="0" w:color="auto"/>
              <w:bottom w:val="single" w:sz="4" w:space="0" w:color="auto"/>
            </w:tcBorders>
          </w:tcPr>
          <w:p w:rsidR="00ED43B8" w:rsidRPr="00BB54DD" w:rsidRDefault="00ED43B8" w:rsidP="00BB54DD">
            <w:pPr>
              <w:rPr>
                <w:rtl/>
              </w:rPr>
            </w:pPr>
          </w:p>
        </w:tc>
      </w:tr>
      <w:tr w:rsidR="00ED43B8" w:rsidRPr="00BB54DD" w:rsidTr="00016AA5">
        <w:trPr>
          <w:jc w:val="right"/>
        </w:trPr>
        <w:tc>
          <w:tcPr>
            <w:tcW w:w="567" w:type="dxa"/>
          </w:tcPr>
          <w:p w:rsidR="00ED43B8" w:rsidRPr="00BB54DD" w:rsidRDefault="00ED43B8" w:rsidP="00BB54DD">
            <w:pPr>
              <w:rPr>
                <w:rtl/>
              </w:rPr>
            </w:pPr>
            <w:r w:rsidRPr="00BB54DD">
              <w:rPr>
                <w:rFonts w:hint="cs"/>
                <w:rtl/>
              </w:rPr>
              <w:t>ד.</w:t>
            </w:r>
          </w:p>
        </w:tc>
        <w:tc>
          <w:tcPr>
            <w:tcW w:w="9639" w:type="dxa"/>
            <w:tcBorders>
              <w:top w:val="single" w:sz="4" w:space="0" w:color="auto"/>
              <w:bottom w:val="single" w:sz="4" w:space="0" w:color="auto"/>
            </w:tcBorders>
          </w:tcPr>
          <w:p w:rsidR="00ED43B8" w:rsidRPr="00BB54DD" w:rsidRDefault="00ED43B8" w:rsidP="00BB54DD">
            <w:pPr>
              <w:rPr>
                <w:rtl/>
              </w:rPr>
            </w:pPr>
          </w:p>
        </w:tc>
      </w:tr>
      <w:tr w:rsidR="00ED43B8" w:rsidRPr="00BB54DD" w:rsidTr="00016AA5">
        <w:trPr>
          <w:jc w:val="right"/>
        </w:trPr>
        <w:tc>
          <w:tcPr>
            <w:tcW w:w="567" w:type="dxa"/>
          </w:tcPr>
          <w:p w:rsidR="00ED43B8" w:rsidRPr="00BB54DD" w:rsidRDefault="00ED43B8" w:rsidP="00BB54DD">
            <w:pPr>
              <w:rPr>
                <w:rtl/>
              </w:rPr>
            </w:pPr>
            <w:r w:rsidRPr="00BB54DD">
              <w:rPr>
                <w:rFonts w:hint="cs"/>
                <w:rtl/>
              </w:rPr>
              <w:t>ה.</w:t>
            </w:r>
          </w:p>
        </w:tc>
        <w:tc>
          <w:tcPr>
            <w:tcW w:w="9639" w:type="dxa"/>
            <w:tcBorders>
              <w:top w:val="single" w:sz="4" w:space="0" w:color="auto"/>
              <w:bottom w:val="single" w:sz="4" w:space="0" w:color="auto"/>
            </w:tcBorders>
          </w:tcPr>
          <w:p w:rsidR="00ED43B8" w:rsidRPr="00BB54DD" w:rsidRDefault="00ED43B8" w:rsidP="00BB54DD">
            <w:pPr>
              <w:rPr>
                <w:rtl/>
              </w:rPr>
            </w:pPr>
          </w:p>
        </w:tc>
      </w:tr>
    </w:tbl>
    <w:p w:rsidR="00ED43B8" w:rsidRPr="00BB54DD" w:rsidRDefault="00ED43B8" w:rsidP="00BB54DD"/>
    <w:p w:rsidR="00ED43B8" w:rsidRPr="00BB54DD" w:rsidRDefault="00ED43B8" w:rsidP="007314CE">
      <w:pPr>
        <w:pStyle w:val="a5"/>
        <w:numPr>
          <w:ilvl w:val="0"/>
          <w:numId w:val="26"/>
        </w:numPr>
        <w:rPr>
          <w:rtl/>
        </w:rPr>
      </w:pPr>
      <w:r w:rsidRPr="00BB54DD">
        <w:rPr>
          <w:rFonts w:hint="cs"/>
          <w:rtl/>
        </w:rPr>
        <w:t>אנו מצהירים בזאת כי אין לנו או לבן משפחתנו או לתאגידים הקשורים עמנו כל ניגוד עניינים עם גורמים אחרים העלולים ליצור ניגוד אינטרסים עם מתן שירותינו למשרד בהתאם להצעה זו, במידה ויתגלה חשש לניגוד עניינים כאמור, אודיע על כך בהקדם האפשרי לאחראי מטעם המשרד.</w:t>
      </w:r>
    </w:p>
    <w:p w:rsidR="00ED43B8" w:rsidRPr="00BB54DD" w:rsidRDefault="00ED43B8" w:rsidP="007314CE">
      <w:pPr>
        <w:pStyle w:val="a5"/>
        <w:numPr>
          <w:ilvl w:val="0"/>
          <w:numId w:val="26"/>
        </w:numPr>
      </w:pPr>
      <w:r w:rsidRPr="00BB54DD">
        <w:rPr>
          <w:rFonts w:hint="cs"/>
          <w:rtl/>
        </w:rPr>
        <w:t>להלן העמודים בהצעתי העלולי</w:t>
      </w:r>
      <w:r w:rsidR="004F48FF" w:rsidRPr="00BB54DD">
        <w:rPr>
          <w:rFonts w:hint="cs"/>
          <w:rtl/>
        </w:rPr>
        <w:t>ם לחשוף סוד מסחרי או סוד מקצועי</w:t>
      </w:r>
      <w:r w:rsidRPr="00BB54DD">
        <w:rPr>
          <w:rFonts w:hint="cs"/>
          <w:rtl/>
        </w:rPr>
        <w:t xml:space="preserve"> וכן הנימוק למניעת החשיפה:</w:t>
      </w:r>
    </w:p>
    <w:tbl>
      <w:tblPr>
        <w:bidiVisual/>
        <w:tblW w:w="0" w:type="auto"/>
        <w:jc w:val="right"/>
        <w:tblBorders>
          <w:bottom w:val="single" w:sz="4" w:space="0" w:color="auto"/>
          <w:insideH w:val="single" w:sz="4" w:space="0" w:color="auto"/>
        </w:tblBorders>
        <w:tblLook w:val="04A0" w:firstRow="1" w:lastRow="0" w:firstColumn="1" w:lastColumn="0" w:noHBand="0" w:noVBand="1"/>
      </w:tblPr>
      <w:tblGrid>
        <w:gridCol w:w="10206"/>
      </w:tblGrid>
      <w:tr w:rsidR="00ED43B8" w:rsidRPr="00BB54DD" w:rsidTr="00016AA5">
        <w:trPr>
          <w:jc w:val="right"/>
        </w:trPr>
        <w:tc>
          <w:tcPr>
            <w:tcW w:w="10206" w:type="dxa"/>
          </w:tcPr>
          <w:p w:rsidR="00ED43B8" w:rsidRPr="00BB54DD" w:rsidRDefault="00ED43B8" w:rsidP="00BB54DD">
            <w:pPr>
              <w:rPr>
                <w:rtl/>
              </w:rPr>
            </w:pPr>
          </w:p>
        </w:tc>
      </w:tr>
      <w:tr w:rsidR="00ED43B8" w:rsidRPr="00BB54DD" w:rsidTr="00016AA5">
        <w:trPr>
          <w:jc w:val="right"/>
        </w:trPr>
        <w:tc>
          <w:tcPr>
            <w:tcW w:w="10206" w:type="dxa"/>
          </w:tcPr>
          <w:p w:rsidR="00ED43B8" w:rsidRPr="00BB54DD" w:rsidRDefault="00ED43B8" w:rsidP="00BB54DD">
            <w:pPr>
              <w:rPr>
                <w:rtl/>
              </w:rPr>
            </w:pPr>
          </w:p>
        </w:tc>
      </w:tr>
      <w:tr w:rsidR="00ED43B8" w:rsidRPr="00BB54DD" w:rsidTr="00016AA5">
        <w:trPr>
          <w:jc w:val="right"/>
        </w:trPr>
        <w:tc>
          <w:tcPr>
            <w:tcW w:w="10206" w:type="dxa"/>
          </w:tcPr>
          <w:p w:rsidR="00ED43B8" w:rsidRPr="00BB54DD" w:rsidRDefault="00ED43B8" w:rsidP="00BB54DD">
            <w:pPr>
              <w:rPr>
                <w:rtl/>
              </w:rPr>
            </w:pPr>
          </w:p>
        </w:tc>
      </w:tr>
      <w:tr w:rsidR="00ED43B8" w:rsidRPr="00BB54DD" w:rsidTr="00016AA5">
        <w:trPr>
          <w:jc w:val="right"/>
        </w:trPr>
        <w:tc>
          <w:tcPr>
            <w:tcW w:w="10206" w:type="dxa"/>
          </w:tcPr>
          <w:p w:rsidR="00ED43B8" w:rsidRPr="00BB54DD" w:rsidRDefault="00ED43B8" w:rsidP="00BB54DD">
            <w:pPr>
              <w:rPr>
                <w:rtl/>
              </w:rPr>
            </w:pPr>
          </w:p>
        </w:tc>
      </w:tr>
      <w:tr w:rsidR="00ED43B8" w:rsidRPr="00BB54DD" w:rsidTr="00016AA5">
        <w:trPr>
          <w:jc w:val="right"/>
        </w:trPr>
        <w:tc>
          <w:tcPr>
            <w:tcW w:w="10206" w:type="dxa"/>
          </w:tcPr>
          <w:p w:rsidR="00ED43B8" w:rsidRPr="00BB54DD" w:rsidRDefault="00ED43B8" w:rsidP="00BB54DD">
            <w:pPr>
              <w:rPr>
                <w:rtl/>
              </w:rPr>
            </w:pPr>
          </w:p>
        </w:tc>
      </w:tr>
      <w:tr w:rsidR="00ED43B8" w:rsidRPr="00BB54DD" w:rsidTr="00016AA5">
        <w:trPr>
          <w:jc w:val="right"/>
        </w:trPr>
        <w:tc>
          <w:tcPr>
            <w:tcW w:w="10206" w:type="dxa"/>
          </w:tcPr>
          <w:p w:rsidR="00ED43B8" w:rsidRPr="00BB54DD" w:rsidRDefault="00ED43B8" w:rsidP="00BB54DD">
            <w:pPr>
              <w:rPr>
                <w:rtl/>
              </w:rPr>
            </w:pPr>
          </w:p>
        </w:tc>
      </w:tr>
    </w:tbl>
    <w:p w:rsidR="00ED43B8" w:rsidRPr="00BB54DD" w:rsidRDefault="00ED43B8" w:rsidP="00BB54DD">
      <w:pPr>
        <w:rPr>
          <w:rtl/>
        </w:rPr>
      </w:pPr>
    </w:p>
    <w:p w:rsidR="00ED43B8" w:rsidRPr="0033232A" w:rsidRDefault="00ED43B8" w:rsidP="00BB54DD">
      <w:pPr>
        <w:rPr>
          <w:b/>
          <w:bCs/>
          <w:rtl/>
        </w:rPr>
      </w:pPr>
      <w:r w:rsidRPr="0033232A">
        <w:rPr>
          <w:rFonts w:hint="cs"/>
          <w:b/>
          <w:bCs/>
          <w:rtl/>
        </w:rPr>
        <w:t xml:space="preserve">סעיפים הנוגעים לעלויות ולהוכחת עמידה בדרישות הסף, אינם חסויים. </w:t>
      </w:r>
      <w:proofErr w:type="spellStart"/>
      <w:r w:rsidRPr="0033232A">
        <w:rPr>
          <w:rFonts w:hint="cs"/>
          <w:b/>
          <w:bCs/>
          <w:rtl/>
        </w:rPr>
        <w:t>הכל</w:t>
      </w:r>
      <w:proofErr w:type="spellEnd"/>
      <w:r w:rsidRPr="0033232A">
        <w:rPr>
          <w:rFonts w:hint="cs"/>
          <w:b/>
          <w:bCs/>
          <w:rtl/>
        </w:rPr>
        <w:t xml:space="preserve"> בכפוף לאמור ב</w:t>
      </w:r>
      <w:r w:rsidR="00837E07" w:rsidRPr="0033232A">
        <w:rPr>
          <w:rFonts w:hint="cs"/>
          <w:b/>
          <w:bCs/>
          <w:rtl/>
        </w:rPr>
        <w:fldChar w:fldCharType="begin"/>
      </w:r>
      <w:r w:rsidR="00837E07" w:rsidRPr="0033232A">
        <w:rPr>
          <w:rFonts w:hint="cs"/>
          <w:b/>
          <w:bCs/>
          <w:rtl/>
        </w:rPr>
        <w:instrText xml:space="preserve"> </w:instrText>
      </w:r>
      <w:r w:rsidR="00837E07" w:rsidRPr="0033232A">
        <w:rPr>
          <w:rFonts w:hint="cs"/>
          <w:b/>
          <w:bCs/>
        </w:rPr>
        <w:instrText>REF</w:instrText>
      </w:r>
      <w:r w:rsidR="00837E07" w:rsidRPr="0033232A">
        <w:rPr>
          <w:rFonts w:hint="cs"/>
          <w:b/>
          <w:bCs/>
          <w:rtl/>
        </w:rPr>
        <w:instrText xml:space="preserve"> נוהל_המכרז \</w:instrText>
      </w:r>
      <w:r w:rsidR="00837E07" w:rsidRPr="0033232A">
        <w:rPr>
          <w:rFonts w:hint="cs"/>
          <w:b/>
          <w:bCs/>
        </w:rPr>
        <w:instrText>h</w:instrText>
      </w:r>
      <w:r w:rsidR="00837E07" w:rsidRPr="0033232A">
        <w:rPr>
          <w:rFonts w:hint="cs"/>
          <w:b/>
          <w:bCs/>
          <w:rtl/>
        </w:rPr>
        <w:instrText xml:space="preserve">  \* </w:instrText>
      </w:r>
      <w:r w:rsidR="00837E07" w:rsidRPr="0033232A">
        <w:rPr>
          <w:rFonts w:hint="cs"/>
          <w:b/>
          <w:bCs/>
        </w:rPr>
        <w:instrText>MERGEFORMAT</w:instrText>
      </w:r>
      <w:r w:rsidR="00837E07" w:rsidRPr="0033232A">
        <w:rPr>
          <w:rFonts w:hint="cs"/>
          <w:b/>
          <w:bCs/>
          <w:rtl/>
        </w:rPr>
        <w:instrText xml:space="preserve"> </w:instrText>
      </w:r>
      <w:r w:rsidR="00837E07" w:rsidRPr="0033232A">
        <w:rPr>
          <w:rFonts w:hint="cs"/>
          <w:b/>
          <w:bCs/>
          <w:rtl/>
        </w:rPr>
      </w:r>
      <w:r w:rsidR="00837E07" w:rsidRPr="0033232A">
        <w:rPr>
          <w:rFonts w:hint="cs"/>
          <w:b/>
          <w:bCs/>
          <w:rtl/>
        </w:rPr>
        <w:fldChar w:fldCharType="separate"/>
      </w:r>
      <w:r w:rsidR="008C7CD4" w:rsidRPr="0033232A">
        <w:rPr>
          <w:rFonts w:hint="cs"/>
          <w:b/>
          <w:bCs/>
          <w:rtl/>
        </w:rPr>
        <w:t>חלק א'</w:t>
      </w:r>
      <w:r w:rsidR="00837E07" w:rsidRPr="0033232A">
        <w:rPr>
          <w:rFonts w:hint="cs"/>
          <w:b/>
          <w:bCs/>
          <w:rtl/>
        </w:rPr>
        <w:fldChar w:fldCharType="end"/>
      </w:r>
      <w:r w:rsidRPr="0033232A">
        <w:rPr>
          <w:rFonts w:hint="cs"/>
          <w:b/>
          <w:bCs/>
          <w:rtl/>
        </w:rPr>
        <w:t xml:space="preserve"> למסמכי המכרז, סעיף </w:t>
      </w:r>
      <w:r w:rsidR="0033232A">
        <w:rPr>
          <w:rFonts w:hint="cs"/>
          <w:b/>
          <w:bCs/>
          <w:rtl/>
        </w:rPr>
        <w:t>1</w:t>
      </w:r>
      <w:r w:rsidR="008F3661">
        <w:rPr>
          <w:rFonts w:hint="cs"/>
          <w:b/>
          <w:bCs/>
          <w:rtl/>
        </w:rPr>
        <w:t>9</w:t>
      </w:r>
      <w:r w:rsidR="0033232A">
        <w:rPr>
          <w:rFonts w:hint="cs"/>
          <w:b/>
          <w:bCs/>
          <w:rtl/>
        </w:rPr>
        <w:t xml:space="preserve"> . </w:t>
      </w:r>
      <w:r w:rsidR="00606936" w:rsidRPr="0033232A">
        <w:rPr>
          <w:rFonts w:hint="cs"/>
          <w:b/>
          <w:bCs/>
          <w:rtl/>
        </w:rPr>
        <w:t xml:space="preserve">מציע שיציין פרטים כחסויים יהיה מנוע מלעיין בפרטים אלו בהצעה הזוכה. </w:t>
      </w:r>
      <w:r w:rsidRPr="0033232A">
        <w:rPr>
          <w:rFonts w:hint="cs"/>
          <w:b/>
          <w:bCs/>
          <w:rtl/>
        </w:rPr>
        <w:t>בכל מקרה ידוע לי כי הסמכות להחליט אם מסמך כלשהו חסוי או לא, הינה של ועדת המכרזים של המשרד אשר תפעל בעניין זה עפ"י שיקול דעתה הבלעדי והמוחלט.</w:t>
      </w:r>
    </w:p>
    <w:p w:rsidR="00ED43B8" w:rsidRPr="00BB54DD" w:rsidRDefault="00ED43B8" w:rsidP="007314CE">
      <w:pPr>
        <w:pStyle w:val="a5"/>
        <w:numPr>
          <w:ilvl w:val="0"/>
          <w:numId w:val="26"/>
        </w:numPr>
        <w:rPr>
          <w:rtl/>
        </w:rPr>
      </w:pPr>
      <w:r w:rsidRPr="00BB54DD">
        <w:rPr>
          <w:rFonts w:hint="cs"/>
          <w:rtl/>
        </w:rPr>
        <w:t>הצעת המציע הינה בלתי חוזרת ואינה ניתנת לביטול, שינוי או תיקון ובמידה ותתקבל אני/המציע מתחייב לפעול על פיה. ידוע לי/למציע, כי ההצעה זו תהיה תקפה והמציע יהיה זכאי למחירים הנקובים בה, אף אם יוחלט לרכוש רק חלק מהאמור במכרז.</w:t>
      </w:r>
    </w:p>
    <w:tbl>
      <w:tblPr>
        <w:bidiVisual/>
        <w:tblW w:w="8414" w:type="dxa"/>
        <w:jc w:val="center"/>
        <w:tblLook w:val="04A0" w:firstRow="1" w:lastRow="0" w:firstColumn="1" w:lastColumn="0" w:noHBand="0" w:noVBand="1"/>
      </w:tblPr>
      <w:tblGrid>
        <w:gridCol w:w="1326"/>
        <w:gridCol w:w="709"/>
        <w:gridCol w:w="3118"/>
        <w:gridCol w:w="709"/>
        <w:gridCol w:w="2552"/>
      </w:tblGrid>
      <w:tr w:rsidR="00ED43B8" w:rsidRPr="00BB54DD" w:rsidTr="0084753D">
        <w:trPr>
          <w:jc w:val="center"/>
        </w:trPr>
        <w:tc>
          <w:tcPr>
            <w:tcW w:w="1326" w:type="dxa"/>
            <w:tcBorders>
              <w:bottom w:val="single" w:sz="12" w:space="0" w:color="auto"/>
            </w:tcBorders>
          </w:tcPr>
          <w:p w:rsidR="00ED43B8" w:rsidRPr="00BB54DD" w:rsidRDefault="00ED43B8" w:rsidP="00BB54DD">
            <w:pPr>
              <w:rPr>
                <w:rtl/>
              </w:rPr>
            </w:pPr>
          </w:p>
        </w:tc>
        <w:tc>
          <w:tcPr>
            <w:tcW w:w="709" w:type="dxa"/>
          </w:tcPr>
          <w:p w:rsidR="00ED43B8" w:rsidRPr="00BB54DD" w:rsidRDefault="00ED43B8" w:rsidP="00BB54DD">
            <w:pPr>
              <w:rPr>
                <w:rtl/>
              </w:rPr>
            </w:pPr>
          </w:p>
        </w:tc>
        <w:tc>
          <w:tcPr>
            <w:tcW w:w="3118" w:type="dxa"/>
            <w:tcBorders>
              <w:bottom w:val="single" w:sz="12" w:space="0" w:color="auto"/>
            </w:tcBorders>
          </w:tcPr>
          <w:p w:rsidR="00ED43B8" w:rsidRPr="00BB54DD" w:rsidRDefault="00ED43B8" w:rsidP="00BB54DD">
            <w:pPr>
              <w:rPr>
                <w:rtl/>
              </w:rPr>
            </w:pPr>
          </w:p>
        </w:tc>
        <w:tc>
          <w:tcPr>
            <w:tcW w:w="709" w:type="dxa"/>
          </w:tcPr>
          <w:p w:rsidR="00ED43B8" w:rsidRPr="00BB54DD" w:rsidRDefault="00ED43B8" w:rsidP="00BB54DD">
            <w:pPr>
              <w:rPr>
                <w:rtl/>
              </w:rPr>
            </w:pPr>
          </w:p>
        </w:tc>
        <w:tc>
          <w:tcPr>
            <w:tcW w:w="2552" w:type="dxa"/>
            <w:tcBorders>
              <w:bottom w:val="single" w:sz="12" w:space="0" w:color="auto"/>
            </w:tcBorders>
          </w:tcPr>
          <w:p w:rsidR="00ED43B8" w:rsidRPr="00BB54DD" w:rsidRDefault="00ED43B8" w:rsidP="00BB54DD">
            <w:pPr>
              <w:rPr>
                <w:rtl/>
              </w:rPr>
            </w:pPr>
          </w:p>
        </w:tc>
      </w:tr>
      <w:tr w:rsidR="00ED43B8" w:rsidRPr="00BB54DD" w:rsidTr="0084753D">
        <w:trPr>
          <w:jc w:val="center"/>
        </w:trPr>
        <w:tc>
          <w:tcPr>
            <w:tcW w:w="1326" w:type="dxa"/>
            <w:tcBorders>
              <w:top w:val="single" w:sz="12" w:space="0" w:color="auto"/>
            </w:tcBorders>
          </w:tcPr>
          <w:p w:rsidR="00ED43B8" w:rsidRPr="0033232A" w:rsidRDefault="00ED43B8" w:rsidP="00BB54DD">
            <w:pPr>
              <w:rPr>
                <w:b/>
                <w:bCs/>
                <w:rtl/>
              </w:rPr>
            </w:pPr>
            <w:r w:rsidRPr="0033232A">
              <w:rPr>
                <w:rFonts w:hint="cs"/>
                <w:b/>
                <w:bCs/>
                <w:rtl/>
              </w:rPr>
              <w:t>תאריך</w:t>
            </w:r>
          </w:p>
        </w:tc>
        <w:tc>
          <w:tcPr>
            <w:tcW w:w="709" w:type="dxa"/>
          </w:tcPr>
          <w:p w:rsidR="00ED43B8" w:rsidRPr="0033232A" w:rsidRDefault="00ED43B8" w:rsidP="00BB54DD">
            <w:pPr>
              <w:rPr>
                <w:b/>
                <w:bCs/>
                <w:rtl/>
              </w:rPr>
            </w:pPr>
          </w:p>
        </w:tc>
        <w:tc>
          <w:tcPr>
            <w:tcW w:w="3118" w:type="dxa"/>
            <w:tcBorders>
              <w:top w:val="single" w:sz="12" w:space="0" w:color="auto"/>
            </w:tcBorders>
          </w:tcPr>
          <w:p w:rsidR="00ED43B8" w:rsidRPr="0033232A" w:rsidRDefault="00ED43B8" w:rsidP="00BB54DD">
            <w:pPr>
              <w:rPr>
                <w:b/>
                <w:bCs/>
                <w:rtl/>
              </w:rPr>
            </w:pPr>
            <w:r w:rsidRPr="0033232A">
              <w:rPr>
                <w:rFonts w:hint="cs"/>
                <w:b/>
                <w:bCs/>
                <w:rtl/>
              </w:rPr>
              <w:t>שם מלא של החותם בשם המציע</w:t>
            </w:r>
          </w:p>
        </w:tc>
        <w:tc>
          <w:tcPr>
            <w:tcW w:w="709" w:type="dxa"/>
          </w:tcPr>
          <w:p w:rsidR="00ED43B8" w:rsidRPr="0033232A" w:rsidRDefault="00ED43B8" w:rsidP="00BB54DD">
            <w:pPr>
              <w:rPr>
                <w:b/>
                <w:bCs/>
                <w:rtl/>
              </w:rPr>
            </w:pPr>
          </w:p>
        </w:tc>
        <w:tc>
          <w:tcPr>
            <w:tcW w:w="2552" w:type="dxa"/>
            <w:tcBorders>
              <w:top w:val="single" w:sz="12" w:space="0" w:color="auto"/>
            </w:tcBorders>
          </w:tcPr>
          <w:p w:rsidR="00ED43B8" w:rsidRPr="0033232A" w:rsidRDefault="00ED43B8" w:rsidP="00BB54DD">
            <w:pPr>
              <w:rPr>
                <w:b/>
                <w:bCs/>
                <w:rtl/>
              </w:rPr>
            </w:pPr>
            <w:r w:rsidRPr="0033232A">
              <w:rPr>
                <w:rFonts w:hint="cs"/>
                <w:b/>
                <w:bCs/>
                <w:rtl/>
              </w:rPr>
              <w:t>חתימה וחותמת המציע</w:t>
            </w:r>
          </w:p>
        </w:tc>
      </w:tr>
    </w:tbl>
    <w:p w:rsidR="00ED43B8" w:rsidRPr="00BB54DD" w:rsidRDefault="00ED43B8" w:rsidP="00BB54DD">
      <w:pPr>
        <w:rPr>
          <w:rtl/>
        </w:rPr>
      </w:pPr>
    </w:p>
    <w:p w:rsidR="00ED43B8" w:rsidRPr="0033232A" w:rsidRDefault="00ED43B8" w:rsidP="0033232A">
      <w:pPr>
        <w:pStyle w:val="20"/>
        <w:rPr>
          <w:rFonts w:ascii="Calibri" w:hAnsi="Calibri"/>
          <w:sz w:val="22"/>
          <w:rtl/>
        </w:rPr>
      </w:pPr>
      <w:r w:rsidRPr="0033232A">
        <w:rPr>
          <w:rFonts w:ascii="Calibri" w:hAnsi="Calibri" w:hint="cs"/>
          <w:sz w:val="22"/>
          <w:rtl/>
        </w:rPr>
        <w:t>אישור עו"ד</w:t>
      </w:r>
    </w:p>
    <w:p w:rsidR="00ED43B8" w:rsidRPr="00BB54DD" w:rsidRDefault="00ED43B8" w:rsidP="00BB54DD">
      <w:pPr>
        <w:rPr>
          <w:rtl/>
        </w:rPr>
      </w:pPr>
    </w:p>
    <w:p w:rsidR="00ED43B8" w:rsidRPr="00BB54DD" w:rsidRDefault="00ED43B8" w:rsidP="00BB54DD">
      <w:pPr>
        <w:rPr>
          <w:rtl/>
        </w:rPr>
      </w:pPr>
      <w:r w:rsidRPr="00BB54DD">
        <w:rPr>
          <w:rFonts w:hint="cs"/>
          <w:rtl/>
        </w:rPr>
        <w:t>אני הח"מ,______________ עו"ד (</w:t>
      </w:r>
      <w:proofErr w:type="spellStart"/>
      <w:r w:rsidRPr="00BB54DD">
        <w:rPr>
          <w:rFonts w:hint="cs"/>
          <w:rtl/>
        </w:rPr>
        <w:t>מ.ר</w:t>
      </w:r>
      <w:proofErr w:type="spellEnd"/>
      <w:r w:rsidRPr="00BB54DD">
        <w:rPr>
          <w:rFonts w:hint="cs"/>
          <w:rtl/>
        </w:rPr>
        <w:t>.__________), מאשר/ת כי בתאריך________ הופיע בפני</w:t>
      </w:r>
      <w:r w:rsidR="00480723" w:rsidRPr="00BB54DD">
        <w:rPr>
          <w:rFonts w:hint="cs"/>
          <w:rtl/>
        </w:rPr>
        <w:t>י</w:t>
      </w:r>
      <w:r w:rsidRPr="00BB54DD">
        <w:rPr>
          <w:rFonts w:hint="cs"/>
          <w:rtl/>
        </w:rPr>
        <w:t xml:space="preserve">,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w:t>
      </w:r>
      <w:r w:rsidR="00F616BE" w:rsidRPr="00BB54DD">
        <w:rPr>
          <w:rFonts w:hint="cs"/>
          <w:rtl/>
        </w:rPr>
        <w:t>אני</w:t>
      </w:r>
      <w:r w:rsidRPr="00BB54DD">
        <w:rPr>
          <w:rFonts w:hint="cs"/>
          <w:rtl/>
        </w:rPr>
        <w:t xml:space="preserve"> מאשר כי החותם מוסמך לחייב בחתימתו את המציע.</w:t>
      </w:r>
    </w:p>
    <w:tbl>
      <w:tblPr>
        <w:bidiVisual/>
        <w:tblW w:w="0" w:type="auto"/>
        <w:jc w:val="center"/>
        <w:tblLook w:val="01E0" w:firstRow="1" w:lastRow="1" w:firstColumn="1" w:lastColumn="1" w:noHBand="0" w:noVBand="0"/>
      </w:tblPr>
      <w:tblGrid>
        <w:gridCol w:w="4643"/>
        <w:gridCol w:w="4643"/>
      </w:tblGrid>
      <w:tr w:rsidR="00ED43B8" w:rsidRPr="00BB54DD" w:rsidTr="00016AA5">
        <w:trPr>
          <w:jc w:val="center"/>
        </w:trPr>
        <w:tc>
          <w:tcPr>
            <w:tcW w:w="4643" w:type="dxa"/>
          </w:tcPr>
          <w:p w:rsidR="00ED43B8" w:rsidRPr="00BB54DD" w:rsidRDefault="00ED43B8" w:rsidP="00BB54DD">
            <w:pPr>
              <w:rPr>
                <w:rtl/>
              </w:rPr>
            </w:pPr>
            <w:r w:rsidRPr="00BB54DD">
              <w:rPr>
                <w:rFonts w:hint="cs"/>
                <w:rtl/>
              </w:rPr>
              <w:t>_________________</w:t>
            </w:r>
          </w:p>
        </w:tc>
        <w:tc>
          <w:tcPr>
            <w:tcW w:w="4643" w:type="dxa"/>
          </w:tcPr>
          <w:p w:rsidR="00ED43B8" w:rsidRPr="00BB54DD" w:rsidRDefault="00ED43B8" w:rsidP="00BB54DD">
            <w:pPr>
              <w:rPr>
                <w:rtl/>
              </w:rPr>
            </w:pPr>
            <w:r w:rsidRPr="00BB54DD">
              <w:rPr>
                <w:rFonts w:hint="cs"/>
                <w:rtl/>
              </w:rPr>
              <w:t>____________________________</w:t>
            </w:r>
          </w:p>
        </w:tc>
      </w:tr>
      <w:tr w:rsidR="00ED43B8" w:rsidRPr="00BB54DD" w:rsidTr="00016AA5">
        <w:trPr>
          <w:jc w:val="center"/>
        </w:trPr>
        <w:tc>
          <w:tcPr>
            <w:tcW w:w="4643" w:type="dxa"/>
          </w:tcPr>
          <w:p w:rsidR="00ED43B8" w:rsidRPr="00BB54DD" w:rsidRDefault="00ED43B8" w:rsidP="00BB54DD">
            <w:pPr>
              <w:rPr>
                <w:rtl/>
              </w:rPr>
            </w:pPr>
            <w:r w:rsidRPr="00BB54DD">
              <w:rPr>
                <w:rFonts w:hint="cs"/>
                <w:rtl/>
              </w:rPr>
              <w:t>תאריך</w:t>
            </w:r>
          </w:p>
        </w:tc>
        <w:tc>
          <w:tcPr>
            <w:tcW w:w="4643" w:type="dxa"/>
          </w:tcPr>
          <w:p w:rsidR="00ED43B8" w:rsidRPr="00BB54DD" w:rsidRDefault="00ED43B8" w:rsidP="00BB54DD">
            <w:pPr>
              <w:rPr>
                <w:rtl/>
              </w:rPr>
            </w:pPr>
            <w:r w:rsidRPr="00BB54DD">
              <w:rPr>
                <w:rFonts w:hint="cs"/>
                <w:rtl/>
              </w:rPr>
              <w:t>חתימה וחותמת</w:t>
            </w:r>
          </w:p>
        </w:tc>
      </w:tr>
    </w:tbl>
    <w:p w:rsidR="00B948E0" w:rsidRPr="00BB54DD" w:rsidRDefault="00B948E0" w:rsidP="0033232A">
      <w:pPr>
        <w:rPr>
          <w:rtl/>
        </w:rPr>
        <w:sectPr w:rsidR="00B948E0" w:rsidRPr="00BB54DD" w:rsidSect="00175C59">
          <w:pgSz w:w="11906" w:h="16838"/>
          <w:pgMar w:top="1440" w:right="680" w:bottom="1440" w:left="680" w:header="709" w:footer="709" w:gutter="0"/>
          <w:cols w:space="708"/>
          <w:bidi/>
          <w:rtlGutter/>
          <w:docGrid w:linePitch="360"/>
        </w:sectPr>
      </w:pPr>
    </w:p>
    <w:p w:rsidR="006A792C" w:rsidRPr="006A792C" w:rsidRDefault="006A792C" w:rsidP="006A792C">
      <w:pPr>
        <w:jc w:val="center"/>
        <w:rPr>
          <w:b/>
          <w:bCs/>
          <w:u w:val="single"/>
          <w:rtl/>
        </w:rPr>
      </w:pPr>
      <w:bookmarkStart w:id="98" w:name="_Toc484970392"/>
      <w:r w:rsidRPr="006A792C">
        <w:rPr>
          <w:rFonts w:hint="cs"/>
          <w:b/>
          <w:bCs/>
          <w:u w:val="single"/>
          <w:rtl/>
        </w:rPr>
        <w:lastRenderedPageBreak/>
        <w:t>נספח ב</w:t>
      </w:r>
      <w:r w:rsidRPr="006A792C">
        <w:rPr>
          <w:b/>
          <w:bCs/>
          <w:u w:val="single"/>
          <w:rtl/>
        </w:rPr>
        <w:t>'</w:t>
      </w:r>
      <w:r w:rsidRPr="006A792C">
        <w:rPr>
          <w:rFonts w:hint="cs"/>
          <w:b/>
          <w:bCs/>
          <w:u w:val="single"/>
          <w:rtl/>
        </w:rPr>
        <w:t xml:space="preserve">2 </w:t>
      </w:r>
      <w:r w:rsidRPr="006A792C">
        <w:rPr>
          <w:b/>
          <w:bCs/>
          <w:u w:val="single"/>
          <w:rtl/>
        </w:rPr>
        <w:t>–</w:t>
      </w:r>
      <w:r w:rsidRPr="006A792C">
        <w:rPr>
          <w:rFonts w:hint="cs"/>
          <w:b/>
          <w:bCs/>
          <w:u w:val="single"/>
          <w:rtl/>
        </w:rPr>
        <w:t xml:space="preserve"> ניסיון המציע</w:t>
      </w:r>
      <w:bookmarkEnd w:id="98"/>
    </w:p>
    <w:p w:rsidR="006A792C" w:rsidRPr="006A792C" w:rsidRDefault="006A792C" w:rsidP="006A792C">
      <w:pPr>
        <w:rPr>
          <w:b/>
          <w:bCs/>
          <w:rtl/>
        </w:rPr>
      </w:pPr>
      <w:r w:rsidRPr="006A792C">
        <w:rPr>
          <w:rFonts w:hint="cs"/>
          <w:b/>
          <w:bCs/>
          <w:rtl/>
        </w:rPr>
        <w:t>[יש לערוך נספח זה בעותק מודפס בלבד, ולא בכתב יד]</w:t>
      </w:r>
    </w:p>
    <w:p w:rsidR="006A792C" w:rsidRPr="006A792C" w:rsidRDefault="006A792C" w:rsidP="006A792C">
      <w:pPr>
        <w:rPr>
          <w:b/>
          <w:bCs/>
          <w:rtl/>
        </w:rPr>
      </w:pPr>
      <w:r w:rsidRPr="006A792C">
        <w:rPr>
          <w:rFonts w:hint="cs"/>
          <w:b/>
          <w:bCs/>
          <w:rtl/>
        </w:rPr>
        <w:t>[יש למלא את כל הטבלאות להלן בהתאם לניסיון הרלוונטי.]</w:t>
      </w:r>
    </w:p>
    <w:p w:rsidR="006A792C" w:rsidRPr="006A792C" w:rsidRDefault="006A792C" w:rsidP="006A792C">
      <w:pPr>
        <w:rPr>
          <w:b/>
          <w:bCs/>
          <w:u w:val="single"/>
        </w:rPr>
      </w:pPr>
    </w:p>
    <w:p w:rsidR="006A792C" w:rsidRPr="006A792C" w:rsidRDefault="006A792C" w:rsidP="006A792C">
      <w:pPr>
        <w:numPr>
          <w:ilvl w:val="0"/>
          <w:numId w:val="49"/>
        </w:numPr>
        <w:rPr>
          <w:b/>
          <w:bCs/>
          <w:u w:val="single"/>
        </w:rPr>
      </w:pPr>
      <w:r w:rsidRPr="006A792C">
        <w:rPr>
          <w:rFonts w:hint="cs"/>
          <w:b/>
          <w:bCs/>
          <w:u w:val="single"/>
          <w:rtl/>
        </w:rPr>
        <w:t>פירוט הניסיון הרלוונטי לעמידה בתנאי הסף:</w:t>
      </w:r>
    </w:p>
    <w:tbl>
      <w:tblPr>
        <w:tblStyle w:val="af9"/>
        <w:bidiVisual/>
        <w:tblW w:w="9476" w:type="dxa"/>
        <w:jc w:val="center"/>
        <w:tblLook w:val="04A0" w:firstRow="1" w:lastRow="0" w:firstColumn="1" w:lastColumn="0" w:noHBand="0" w:noVBand="1"/>
      </w:tblPr>
      <w:tblGrid>
        <w:gridCol w:w="1506"/>
        <w:gridCol w:w="7970"/>
      </w:tblGrid>
      <w:tr w:rsidR="006A792C" w:rsidRPr="006A792C" w:rsidTr="00414285">
        <w:trPr>
          <w:jc w:val="center"/>
        </w:trPr>
        <w:tc>
          <w:tcPr>
            <w:tcW w:w="1506" w:type="dxa"/>
            <w:vAlign w:val="center"/>
          </w:tcPr>
          <w:p w:rsidR="006A792C" w:rsidRPr="006A792C" w:rsidRDefault="006A792C" w:rsidP="006A792C">
            <w:pPr>
              <w:rPr>
                <w:b/>
                <w:bCs/>
                <w:rtl/>
              </w:rPr>
            </w:pPr>
            <w:r w:rsidRPr="006A792C">
              <w:rPr>
                <w:rFonts w:hint="cs"/>
                <w:b/>
                <w:bCs/>
                <w:rtl/>
              </w:rPr>
              <w:t>תנאי הסף</w:t>
            </w:r>
          </w:p>
        </w:tc>
        <w:tc>
          <w:tcPr>
            <w:tcW w:w="7970" w:type="dxa"/>
          </w:tcPr>
          <w:p w:rsidR="006A792C" w:rsidRPr="008C190B" w:rsidRDefault="006A792C" w:rsidP="008C190B">
            <w:pPr>
              <w:rPr>
                <w:highlight w:val="yellow"/>
                <w:rtl/>
              </w:rPr>
            </w:pPr>
            <w:r w:rsidRPr="006A792C">
              <w:rPr>
                <w:rFonts w:hint="cs"/>
                <w:rtl/>
              </w:rPr>
              <w:t xml:space="preserve">5.2.1. </w:t>
            </w:r>
            <w:r w:rsidRPr="006A792C">
              <w:rPr>
                <w:rtl/>
              </w:rPr>
              <w:t>על המציע להיות בעל ניסיון ב</w:t>
            </w:r>
            <w:r w:rsidRPr="006A792C">
              <w:rPr>
                <w:rFonts w:hint="cs"/>
                <w:rtl/>
              </w:rPr>
              <w:t>משך</w:t>
            </w:r>
            <w:r w:rsidRPr="006A792C">
              <w:rPr>
                <w:rtl/>
              </w:rPr>
              <w:t xml:space="preserve"> שלוש שנים לפחות </w:t>
            </w:r>
            <w:r w:rsidR="0034063F">
              <w:rPr>
                <w:rFonts w:hint="cs"/>
                <w:rtl/>
              </w:rPr>
              <w:t>בחמש השנים האחרונות</w:t>
            </w:r>
            <w:r w:rsidRPr="006A792C">
              <w:rPr>
                <w:rtl/>
              </w:rPr>
              <w:t xml:space="preserve"> במתן שירותי הוצאה לאור של </w:t>
            </w:r>
            <w:r w:rsidR="008C190B" w:rsidRPr="008C190B">
              <w:rPr>
                <w:rFonts w:hint="cs"/>
                <w:rtl/>
              </w:rPr>
              <w:t>ספרים.</w:t>
            </w:r>
          </w:p>
        </w:tc>
      </w:tr>
    </w:tbl>
    <w:p w:rsidR="006A792C" w:rsidRPr="006A792C" w:rsidRDefault="006A792C" w:rsidP="006A792C">
      <w:pPr>
        <w:rPr>
          <w:rtl/>
        </w:rPr>
      </w:pPr>
    </w:p>
    <w:p w:rsidR="006A792C" w:rsidRDefault="006A792C" w:rsidP="006A792C">
      <w:pPr>
        <w:rPr>
          <w:rtl/>
        </w:rPr>
      </w:pPr>
      <w:r w:rsidRPr="006A792C">
        <w:rPr>
          <w:rFonts w:hint="cs"/>
          <w:rtl/>
        </w:rPr>
        <w:t xml:space="preserve">הנני, הח"מ, מצהיר כי למציע </w:t>
      </w:r>
      <w:r w:rsidRPr="006A792C">
        <w:rPr>
          <w:rtl/>
        </w:rPr>
        <w:t xml:space="preserve">ניסיון </w:t>
      </w:r>
      <w:r w:rsidRPr="006A792C">
        <w:rPr>
          <w:rFonts w:hint="cs"/>
          <w:rtl/>
        </w:rPr>
        <w:t xml:space="preserve">קודם </w:t>
      </w:r>
      <w:r w:rsidRPr="006A792C">
        <w:rPr>
          <w:rtl/>
        </w:rPr>
        <w:t>ב</w:t>
      </w:r>
      <w:r w:rsidRPr="006A792C">
        <w:rPr>
          <w:rFonts w:hint="cs"/>
          <w:rtl/>
        </w:rPr>
        <w:t>משך</w:t>
      </w:r>
      <w:r w:rsidRPr="006A792C">
        <w:rPr>
          <w:rtl/>
        </w:rPr>
        <w:t xml:space="preserve"> שלוש שנים לפחות </w:t>
      </w:r>
      <w:r w:rsidR="0034063F">
        <w:rPr>
          <w:rFonts w:hint="cs"/>
          <w:rtl/>
        </w:rPr>
        <w:t xml:space="preserve">בחמש השנים האחרונות </w:t>
      </w:r>
      <w:r w:rsidRPr="006A792C">
        <w:rPr>
          <w:rtl/>
        </w:rPr>
        <w:t xml:space="preserve">במתן שירותי הוצאה לאור של </w:t>
      </w:r>
      <w:r w:rsidR="008C190B">
        <w:rPr>
          <w:rFonts w:hint="cs"/>
          <w:rtl/>
        </w:rPr>
        <w:t>ספרים.</w:t>
      </w:r>
    </w:p>
    <w:p w:rsidR="008C190B" w:rsidRPr="006A792C" w:rsidRDefault="008C190B" w:rsidP="008C190B">
      <w:pPr>
        <w:rPr>
          <w:b/>
          <w:bCs/>
          <w:u w:val="single"/>
        </w:rPr>
      </w:pPr>
    </w:p>
    <w:tbl>
      <w:tblPr>
        <w:tblStyle w:val="af9"/>
        <w:bidiVisual/>
        <w:tblW w:w="9476" w:type="dxa"/>
        <w:jc w:val="center"/>
        <w:tblLook w:val="04A0" w:firstRow="1" w:lastRow="0" w:firstColumn="1" w:lastColumn="0" w:noHBand="0" w:noVBand="1"/>
      </w:tblPr>
      <w:tblGrid>
        <w:gridCol w:w="1506"/>
        <w:gridCol w:w="7970"/>
      </w:tblGrid>
      <w:tr w:rsidR="008C190B" w:rsidRPr="006A792C" w:rsidTr="008C190B">
        <w:trPr>
          <w:trHeight w:val="1033"/>
          <w:jc w:val="center"/>
        </w:trPr>
        <w:tc>
          <w:tcPr>
            <w:tcW w:w="1506" w:type="dxa"/>
            <w:vAlign w:val="center"/>
          </w:tcPr>
          <w:p w:rsidR="008C190B" w:rsidRPr="006A792C" w:rsidRDefault="008C190B" w:rsidP="00414285">
            <w:pPr>
              <w:rPr>
                <w:b/>
                <w:bCs/>
                <w:rtl/>
              </w:rPr>
            </w:pPr>
            <w:r w:rsidRPr="006A792C">
              <w:rPr>
                <w:rFonts w:hint="cs"/>
                <w:b/>
                <w:bCs/>
                <w:rtl/>
              </w:rPr>
              <w:t>תנאי הסף</w:t>
            </w:r>
          </w:p>
        </w:tc>
        <w:tc>
          <w:tcPr>
            <w:tcW w:w="7970" w:type="dxa"/>
          </w:tcPr>
          <w:p w:rsidR="008C190B" w:rsidRDefault="008C190B" w:rsidP="008C190B">
            <w:pPr>
              <w:jc w:val="left"/>
              <w:rPr>
                <w:highlight w:val="yellow"/>
                <w:rtl/>
              </w:rPr>
            </w:pPr>
          </w:p>
          <w:p w:rsidR="008C190B" w:rsidRPr="008C190B" w:rsidRDefault="008C190B" w:rsidP="008C190B">
            <w:pPr>
              <w:jc w:val="left"/>
              <w:rPr>
                <w:highlight w:val="yellow"/>
                <w:rtl/>
              </w:rPr>
            </w:pPr>
            <w:r w:rsidRPr="008C190B">
              <w:rPr>
                <w:rFonts w:hint="cs"/>
                <w:rtl/>
              </w:rPr>
              <w:t xml:space="preserve">5.2.2.  בחמש שנים האחרונות המציע הוציא לאור 2 ספרים </w:t>
            </w:r>
            <w:r w:rsidRPr="008C190B">
              <w:rPr>
                <w:rtl/>
              </w:rPr>
              <w:t xml:space="preserve"> </w:t>
            </w:r>
            <w:r w:rsidR="00961597">
              <w:rPr>
                <w:rFonts w:hint="cs"/>
                <w:rtl/>
              </w:rPr>
              <w:t xml:space="preserve">לפחות </w:t>
            </w:r>
            <w:r w:rsidRPr="008C190B">
              <w:rPr>
                <w:rtl/>
              </w:rPr>
              <w:t xml:space="preserve">בהיקף של לפחות </w:t>
            </w:r>
            <w:r w:rsidRPr="008C190B">
              <w:rPr>
                <w:rFonts w:hint="cs"/>
                <w:rtl/>
              </w:rPr>
              <w:t>500</w:t>
            </w:r>
            <w:r w:rsidRPr="008C190B">
              <w:rPr>
                <w:rtl/>
              </w:rPr>
              <w:t xml:space="preserve"> עותקים</w:t>
            </w:r>
            <w:r w:rsidRPr="008C190B">
              <w:rPr>
                <w:rFonts w:hint="cs"/>
                <w:rtl/>
              </w:rPr>
              <w:t>.</w:t>
            </w:r>
          </w:p>
        </w:tc>
      </w:tr>
    </w:tbl>
    <w:p w:rsidR="006A792C" w:rsidRPr="008C190B" w:rsidRDefault="006A792C" w:rsidP="00BB54DD">
      <w:pPr>
        <w:rPr>
          <w:rtl/>
        </w:rPr>
      </w:pPr>
    </w:p>
    <w:tbl>
      <w:tblPr>
        <w:tblStyle w:val="af9"/>
        <w:tblpPr w:leftFromText="180" w:rightFromText="180" w:vertAnchor="text" w:horzAnchor="margin" w:tblpXSpec="center" w:tblpY="-28"/>
        <w:bidiVisual/>
        <w:tblW w:w="0" w:type="auto"/>
        <w:tblLook w:val="04A0" w:firstRow="1" w:lastRow="0" w:firstColumn="1" w:lastColumn="0" w:noHBand="0" w:noVBand="1"/>
      </w:tblPr>
      <w:tblGrid>
        <w:gridCol w:w="3249"/>
        <w:gridCol w:w="3249"/>
        <w:gridCol w:w="3249"/>
      </w:tblGrid>
      <w:tr w:rsidR="00961597" w:rsidTr="00961597">
        <w:trPr>
          <w:trHeight w:val="714"/>
        </w:trPr>
        <w:tc>
          <w:tcPr>
            <w:tcW w:w="3249" w:type="dxa"/>
            <w:shd w:val="clear" w:color="auto" w:fill="A6A6A6" w:themeFill="background1" w:themeFillShade="A6"/>
          </w:tcPr>
          <w:p w:rsidR="00961597" w:rsidRPr="00961597" w:rsidRDefault="00961597" w:rsidP="00961597">
            <w:pPr>
              <w:jc w:val="center"/>
              <w:rPr>
                <w:b/>
                <w:bCs/>
                <w:rtl/>
              </w:rPr>
            </w:pPr>
            <w:r w:rsidRPr="00961597">
              <w:rPr>
                <w:rFonts w:hint="cs"/>
                <w:b/>
                <w:bCs/>
                <w:rtl/>
              </w:rPr>
              <w:t>שם הספר</w:t>
            </w:r>
          </w:p>
        </w:tc>
        <w:tc>
          <w:tcPr>
            <w:tcW w:w="3249" w:type="dxa"/>
            <w:shd w:val="clear" w:color="auto" w:fill="A6A6A6" w:themeFill="background1" w:themeFillShade="A6"/>
          </w:tcPr>
          <w:p w:rsidR="00961597" w:rsidRPr="00961597" w:rsidRDefault="00961597" w:rsidP="00961597">
            <w:pPr>
              <w:jc w:val="center"/>
              <w:rPr>
                <w:b/>
                <w:bCs/>
                <w:rtl/>
              </w:rPr>
            </w:pPr>
            <w:r w:rsidRPr="00961597">
              <w:rPr>
                <w:rFonts w:hint="cs"/>
                <w:b/>
                <w:bCs/>
                <w:rtl/>
              </w:rPr>
              <w:t>שנה של הוצאה לאור</w:t>
            </w:r>
          </w:p>
        </w:tc>
        <w:tc>
          <w:tcPr>
            <w:tcW w:w="3249" w:type="dxa"/>
            <w:shd w:val="clear" w:color="auto" w:fill="A6A6A6" w:themeFill="background1" w:themeFillShade="A6"/>
          </w:tcPr>
          <w:p w:rsidR="00961597" w:rsidRPr="00961597" w:rsidRDefault="00961597" w:rsidP="00961597">
            <w:pPr>
              <w:jc w:val="center"/>
              <w:rPr>
                <w:b/>
                <w:bCs/>
                <w:rtl/>
              </w:rPr>
            </w:pPr>
            <w:r w:rsidRPr="00961597">
              <w:rPr>
                <w:rFonts w:hint="cs"/>
                <w:b/>
                <w:bCs/>
                <w:rtl/>
              </w:rPr>
              <w:t>מס' עותקים</w:t>
            </w:r>
          </w:p>
        </w:tc>
      </w:tr>
      <w:tr w:rsidR="00961597" w:rsidTr="00961597">
        <w:trPr>
          <w:trHeight w:val="744"/>
        </w:trPr>
        <w:tc>
          <w:tcPr>
            <w:tcW w:w="3249" w:type="dxa"/>
          </w:tcPr>
          <w:p w:rsidR="00961597" w:rsidRDefault="00961597" w:rsidP="00961597">
            <w:pPr>
              <w:rPr>
                <w:rtl/>
              </w:rPr>
            </w:pPr>
          </w:p>
        </w:tc>
        <w:tc>
          <w:tcPr>
            <w:tcW w:w="3249" w:type="dxa"/>
          </w:tcPr>
          <w:p w:rsidR="00961597" w:rsidRDefault="00961597" w:rsidP="00961597">
            <w:pPr>
              <w:rPr>
                <w:rtl/>
              </w:rPr>
            </w:pPr>
          </w:p>
        </w:tc>
        <w:tc>
          <w:tcPr>
            <w:tcW w:w="3249" w:type="dxa"/>
          </w:tcPr>
          <w:p w:rsidR="00961597" w:rsidRDefault="00961597" w:rsidP="00961597">
            <w:pPr>
              <w:rPr>
                <w:rtl/>
              </w:rPr>
            </w:pPr>
          </w:p>
        </w:tc>
      </w:tr>
      <w:tr w:rsidR="00961597" w:rsidTr="00961597">
        <w:trPr>
          <w:trHeight w:val="714"/>
        </w:trPr>
        <w:tc>
          <w:tcPr>
            <w:tcW w:w="3249" w:type="dxa"/>
          </w:tcPr>
          <w:p w:rsidR="00961597" w:rsidRDefault="00961597" w:rsidP="00961597">
            <w:pPr>
              <w:rPr>
                <w:rtl/>
              </w:rPr>
            </w:pPr>
          </w:p>
        </w:tc>
        <w:tc>
          <w:tcPr>
            <w:tcW w:w="3249" w:type="dxa"/>
          </w:tcPr>
          <w:p w:rsidR="00961597" w:rsidRDefault="00961597" w:rsidP="00961597">
            <w:pPr>
              <w:rPr>
                <w:rtl/>
              </w:rPr>
            </w:pPr>
          </w:p>
        </w:tc>
        <w:tc>
          <w:tcPr>
            <w:tcW w:w="3249" w:type="dxa"/>
          </w:tcPr>
          <w:p w:rsidR="00961597" w:rsidRDefault="00961597" w:rsidP="00961597">
            <w:pPr>
              <w:rPr>
                <w:rtl/>
              </w:rPr>
            </w:pPr>
          </w:p>
        </w:tc>
      </w:tr>
      <w:tr w:rsidR="00961597" w:rsidTr="00961597">
        <w:trPr>
          <w:trHeight w:val="714"/>
        </w:trPr>
        <w:tc>
          <w:tcPr>
            <w:tcW w:w="3249" w:type="dxa"/>
          </w:tcPr>
          <w:p w:rsidR="00961597" w:rsidRDefault="00961597" w:rsidP="00961597">
            <w:pPr>
              <w:rPr>
                <w:rtl/>
              </w:rPr>
            </w:pPr>
          </w:p>
        </w:tc>
        <w:tc>
          <w:tcPr>
            <w:tcW w:w="3249" w:type="dxa"/>
          </w:tcPr>
          <w:p w:rsidR="00961597" w:rsidRDefault="00961597" w:rsidP="00961597">
            <w:pPr>
              <w:rPr>
                <w:rtl/>
              </w:rPr>
            </w:pPr>
          </w:p>
        </w:tc>
        <w:tc>
          <w:tcPr>
            <w:tcW w:w="3249" w:type="dxa"/>
          </w:tcPr>
          <w:p w:rsidR="00961597" w:rsidRDefault="00961597" w:rsidP="00961597">
            <w:pPr>
              <w:rPr>
                <w:rtl/>
              </w:rPr>
            </w:pPr>
          </w:p>
        </w:tc>
      </w:tr>
      <w:tr w:rsidR="00961597" w:rsidTr="00961597">
        <w:trPr>
          <w:trHeight w:val="714"/>
        </w:trPr>
        <w:tc>
          <w:tcPr>
            <w:tcW w:w="3249" w:type="dxa"/>
          </w:tcPr>
          <w:p w:rsidR="00961597" w:rsidRDefault="00961597" w:rsidP="00961597">
            <w:pPr>
              <w:rPr>
                <w:rtl/>
              </w:rPr>
            </w:pPr>
          </w:p>
        </w:tc>
        <w:tc>
          <w:tcPr>
            <w:tcW w:w="3249" w:type="dxa"/>
          </w:tcPr>
          <w:p w:rsidR="00961597" w:rsidRDefault="00961597" w:rsidP="00961597">
            <w:pPr>
              <w:rPr>
                <w:rtl/>
              </w:rPr>
            </w:pPr>
          </w:p>
        </w:tc>
        <w:tc>
          <w:tcPr>
            <w:tcW w:w="3249" w:type="dxa"/>
          </w:tcPr>
          <w:p w:rsidR="00961597" w:rsidRDefault="00961597" w:rsidP="00961597">
            <w:pPr>
              <w:rPr>
                <w:rtl/>
              </w:rPr>
            </w:pPr>
          </w:p>
        </w:tc>
      </w:tr>
    </w:tbl>
    <w:p w:rsidR="006A792C" w:rsidRDefault="006A792C" w:rsidP="00BB54DD">
      <w:pPr>
        <w:rPr>
          <w:rtl/>
        </w:rPr>
      </w:pPr>
    </w:p>
    <w:p w:rsidR="00961597" w:rsidRDefault="00961597" w:rsidP="00961597">
      <w:pPr>
        <w:pStyle w:val="a5"/>
        <w:numPr>
          <w:ilvl w:val="0"/>
          <w:numId w:val="50"/>
        </w:numPr>
      </w:pPr>
      <w:r>
        <w:rPr>
          <w:rFonts w:hint="cs"/>
          <w:rtl/>
        </w:rPr>
        <w:t xml:space="preserve">ניתן להוסיף טבלאות בהתאם לצורך </w:t>
      </w:r>
    </w:p>
    <w:p w:rsidR="00961597" w:rsidRDefault="00961597" w:rsidP="0034063F">
      <w:pPr>
        <w:pStyle w:val="a5"/>
      </w:pPr>
    </w:p>
    <w:p w:rsidR="00F24360" w:rsidRPr="0034063F" w:rsidRDefault="00961597" w:rsidP="00961597">
      <w:pPr>
        <w:pStyle w:val="a5"/>
        <w:jc w:val="center"/>
        <w:rPr>
          <w:b/>
          <w:bCs/>
          <w:u w:val="single"/>
          <w:rtl/>
        </w:rPr>
      </w:pPr>
      <w:r w:rsidRPr="0034063F">
        <w:rPr>
          <w:rFonts w:hint="cs"/>
          <w:b/>
          <w:bCs/>
          <w:u w:val="single"/>
          <w:rtl/>
        </w:rPr>
        <w:t xml:space="preserve">הצהרת המציע: </w:t>
      </w:r>
    </w:p>
    <w:p w:rsidR="00961597" w:rsidRDefault="00961597" w:rsidP="00961597">
      <w:pPr>
        <w:pStyle w:val="a5"/>
        <w:jc w:val="left"/>
        <w:rPr>
          <w:rtl/>
        </w:rPr>
      </w:pPr>
      <w:r>
        <w:rPr>
          <w:rFonts w:hint="cs"/>
          <w:rtl/>
        </w:rPr>
        <w:t xml:space="preserve">הנני מאשר את </w:t>
      </w:r>
      <w:proofErr w:type="spellStart"/>
      <w:r>
        <w:rPr>
          <w:rFonts w:hint="cs"/>
          <w:rtl/>
        </w:rPr>
        <w:t>נכונת</w:t>
      </w:r>
      <w:proofErr w:type="spellEnd"/>
      <w:r>
        <w:rPr>
          <w:rFonts w:hint="cs"/>
          <w:rtl/>
        </w:rPr>
        <w:t xml:space="preserve"> הפרטים הנ"ל, ומצהר כי עיינתי במסמכי המכרז והנני מבין את תחומי האחריות והחיוב. </w:t>
      </w:r>
    </w:p>
    <w:p w:rsidR="00961597" w:rsidRPr="00316BB9" w:rsidRDefault="00961597" w:rsidP="00961597">
      <w:pPr>
        <w:pStyle w:val="a5"/>
        <w:rPr>
          <w:rtl/>
        </w:rPr>
      </w:pPr>
    </w:p>
    <w:tbl>
      <w:tblPr>
        <w:bidiVisual/>
        <w:tblW w:w="0" w:type="auto"/>
        <w:jc w:val="center"/>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ayout w:type="fixed"/>
        <w:tblLook w:val="0000" w:firstRow="0" w:lastRow="0" w:firstColumn="0" w:lastColumn="0" w:noHBand="0" w:noVBand="0"/>
      </w:tblPr>
      <w:tblGrid>
        <w:gridCol w:w="1842"/>
        <w:gridCol w:w="3435"/>
        <w:gridCol w:w="3795"/>
      </w:tblGrid>
      <w:tr w:rsidR="008831F7" w:rsidRPr="00BB54DD" w:rsidTr="00B91549">
        <w:trPr>
          <w:trHeight w:val="603"/>
          <w:jc w:val="center"/>
        </w:trPr>
        <w:tc>
          <w:tcPr>
            <w:tcW w:w="1842" w:type="dxa"/>
            <w:tcBorders>
              <w:top w:val="single" w:sz="18" w:space="0" w:color="000000"/>
              <w:bottom w:val="single" w:sz="18" w:space="0" w:color="000000"/>
            </w:tcBorders>
          </w:tcPr>
          <w:p w:rsidR="008831F7" w:rsidRPr="00BB54DD" w:rsidRDefault="008831F7" w:rsidP="00BB54DD"/>
        </w:tc>
        <w:tc>
          <w:tcPr>
            <w:tcW w:w="3435" w:type="dxa"/>
            <w:tcBorders>
              <w:top w:val="single" w:sz="18" w:space="0" w:color="000000"/>
              <w:bottom w:val="single" w:sz="18" w:space="0" w:color="000000"/>
            </w:tcBorders>
          </w:tcPr>
          <w:p w:rsidR="008831F7" w:rsidRPr="00BB54DD" w:rsidRDefault="008831F7" w:rsidP="00BB54DD"/>
        </w:tc>
        <w:tc>
          <w:tcPr>
            <w:tcW w:w="3795" w:type="dxa"/>
            <w:tcBorders>
              <w:top w:val="single" w:sz="18" w:space="0" w:color="000000"/>
              <w:bottom w:val="single" w:sz="18" w:space="0" w:color="000000"/>
            </w:tcBorders>
          </w:tcPr>
          <w:p w:rsidR="008831F7" w:rsidRPr="00BB54DD" w:rsidRDefault="008831F7" w:rsidP="00BB54DD"/>
        </w:tc>
      </w:tr>
      <w:tr w:rsidR="008831F7" w:rsidRPr="00BB54DD" w:rsidTr="00B91549">
        <w:trPr>
          <w:trHeight w:val="20"/>
          <w:jc w:val="center"/>
        </w:trPr>
        <w:tc>
          <w:tcPr>
            <w:tcW w:w="1842" w:type="dxa"/>
            <w:tcBorders>
              <w:top w:val="single" w:sz="18" w:space="0" w:color="000000"/>
            </w:tcBorders>
            <w:shd w:val="clear" w:color="auto" w:fill="BFBFBF"/>
          </w:tcPr>
          <w:p w:rsidR="008831F7" w:rsidRPr="00BB54DD" w:rsidRDefault="008831F7" w:rsidP="00BB54DD">
            <w:r w:rsidRPr="00BB54DD">
              <w:rPr>
                <w:rFonts w:hint="cs"/>
                <w:rtl/>
              </w:rPr>
              <w:t>תאריך</w:t>
            </w:r>
          </w:p>
        </w:tc>
        <w:tc>
          <w:tcPr>
            <w:tcW w:w="3435" w:type="dxa"/>
            <w:tcBorders>
              <w:top w:val="single" w:sz="18" w:space="0" w:color="000000"/>
            </w:tcBorders>
            <w:shd w:val="clear" w:color="auto" w:fill="BFBFBF"/>
          </w:tcPr>
          <w:p w:rsidR="008831F7" w:rsidRPr="00BB54DD" w:rsidRDefault="008831F7" w:rsidP="00BB54DD">
            <w:r w:rsidRPr="00BB54DD">
              <w:rPr>
                <w:rFonts w:hint="cs"/>
                <w:rtl/>
              </w:rPr>
              <w:t>שם מלא של החותם בשם המציע</w:t>
            </w:r>
          </w:p>
        </w:tc>
        <w:tc>
          <w:tcPr>
            <w:tcW w:w="3795" w:type="dxa"/>
            <w:tcBorders>
              <w:top w:val="single" w:sz="18" w:space="0" w:color="000000"/>
            </w:tcBorders>
            <w:shd w:val="clear" w:color="auto" w:fill="BFBFBF"/>
          </w:tcPr>
          <w:p w:rsidR="008831F7" w:rsidRPr="00BB54DD" w:rsidRDefault="008831F7" w:rsidP="00BB54DD">
            <w:r w:rsidRPr="00BB54DD">
              <w:rPr>
                <w:rFonts w:hint="cs"/>
                <w:rtl/>
              </w:rPr>
              <w:t>חתימה וחותמת המציע</w:t>
            </w:r>
          </w:p>
        </w:tc>
      </w:tr>
    </w:tbl>
    <w:p w:rsidR="008831F7" w:rsidRPr="00BB54DD" w:rsidRDefault="008831F7" w:rsidP="00BB54DD">
      <w:pPr>
        <w:rPr>
          <w:rtl/>
        </w:rPr>
      </w:pPr>
    </w:p>
    <w:p w:rsidR="00961597" w:rsidRDefault="00961597" w:rsidP="00316BB9">
      <w:pPr>
        <w:pStyle w:val="20"/>
        <w:rPr>
          <w:rFonts w:ascii="Calibri" w:hAnsi="Calibri"/>
          <w:sz w:val="22"/>
          <w:rtl/>
        </w:rPr>
      </w:pPr>
    </w:p>
    <w:p w:rsidR="00F24360" w:rsidRPr="00316BB9" w:rsidRDefault="00F24360" w:rsidP="00316BB9">
      <w:pPr>
        <w:pStyle w:val="20"/>
        <w:rPr>
          <w:rFonts w:ascii="Calibri" w:hAnsi="Calibri"/>
          <w:sz w:val="22"/>
          <w:rtl/>
        </w:rPr>
      </w:pPr>
      <w:r w:rsidRPr="00316BB9">
        <w:rPr>
          <w:rFonts w:ascii="Calibri" w:hAnsi="Calibri" w:hint="cs"/>
          <w:sz w:val="22"/>
          <w:rtl/>
        </w:rPr>
        <w:lastRenderedPageBreak/>
        <w:t>אישור עורך דין</w:t>
      </w:r>
    </w:p>
    <w:p w:rsidR="00F24360" w:rsidRPr="00BB54DD" w:rsidRDefault="00F24360" w:rsidP="00BB54DD">
      <w:pPr>
        <w:rPr>
          <w:rtl/>
        </w:rPr>
      </w:pPr>
    </w:p>
    <w:p w:rsidR="00F24360" w:rsidRPr="00BB54DD" w:rsidRDefault="00F24360" w:rsidP="00BB54DD">
      <w:r w:rsidRPr="00BB54DD">
        <w:rPr>
          <w:rFonts w:hint="cs"/>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F24360" w:rsidRPr="00BB54DD" w:rsidRDefault="00F24360" w:rsidP="00BB54DD">
      <w:pPr>
        <w:rPr>
          <w:rtl/>
        </w:rPr>
      </w:pPr>
    </w:p>
    <w:p w:rsidR="00F616BE" w:rsidRPr="00316BB9" w:rsidRDefault="00316BB9" w:rsidP="00BB54DD">
      <w:pPr>
        <w:rPr>
          <w:b/>
          <w:bCs/>
        </w:rPr>
      </w:pPr>
      <w:r>
        <w:rPr>
          <w:noProof/>
          <w:rtl/>
          <w:lang w:val="he-IL"/>
        </w:rPr>
        <mc:AlternateContent>
          <mc:Choice Requires="wps">
            <w:drawing>
              <wp:anchor distT="0" distB="0" distL="114300" distR="114300" simplePos="0" relativeHeight="251667456" behindDoc="0" locked="0" layoutInCell="1" allowOverlap="1" wp14:anchorId="3323CF55" wp14:editId="7FD5B183">
                <wp:simplePos x="0" y="0"/>
                <wp:positionH relativeFrom="column">
                  <wp:posOffset>571500</wp:posOffset>
                </wp:positionH>
                <wp:positionV relativeFrom="paragraph">
                  <wp:posOffset>431165</wp:posOffset>
                </wp:positionV>
                <wp:extent cx="1190625" cy="0"/>
                <wp:effectExtent l="0" t="0" r="0" b="0"/>
                <wp:wrapNone/>
                <wp:docPr id="14" name="מחבר ישר 14"/>
                <wp:cNvGraphicFramePr/>
                <a:graphic xmlns:a="http://schemas.openxmlformats.org/drawingml/2006/main">
                  <a:graphicData uri="http://schemas.microsoft.com/office/word/2010/wordprocessingShape">
                    <wps:wsp>
                      <wps:cNvCnPr/>
                      <wps:spPr>
                        <a:xfrm flipH="1">
                          <a:off x="0" y="0"/>
                          <a:ext cx="11906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389BCF6" id="מחבר ישר 14" o:spid="_x0000_s1026" style="position:absolute;left:0;text-align:left;flip:x;z-index:251667456;visibility:visible;mso-wrap-style:square;mso-wrap-distance-left:9pt;mso-wrap-distance-top:0;mso-wrap-distance-right:9pt;mso-wrap-distance-bottom:0;mso-position-horizontal:absolute;mso-position-horizontal-relative:text;mso-position-vertical:absolute;mso-position-vertical-relative:text" from="45pt,33.95pt" to="138.75pt,3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" strokecolor="black [3040]"/>
            </w:pict>
          </mc:Fallback>
        </mc:AlternateContent>
      </w:r>
      <w:r>
        <w:rPr>
          <w:noProof/>
          <w:rtl/>
          <w:lang w:val="he-IL"/>
        </w:rPr>
        <mc:AlternateContent>
          <mc:Choice Requires="wps">
            <w:drawing>
              <wp:anchor distT="0" distB="0" distL="114300" distR="114300" simplePos="0" relativeHeight="251665408" behindDoc="0" locked="0" layoutInCell="1" allowOverlap="1" wp14:anchorId="4407F34A" wp14:editId="000D2BBD">
                <wp:simplePos x="0" y="0"/>
                <wp:positionH relativeFrom="column">
                  <wp:posOffset>3086100</wp:posOffset>
                </wp:positionH>
                <wp:positionV relativeFrom="paragraph">
                  <wp:posOffset>421640</wp:posOffset>
                </wp:positionV>
                <wp:extent cx="1190625" cy="0"/>
                <wp:effectExtent l="0" t="0" r="0" b="0"/>
                <wp:wrapNone/>
                <wp:docPr id="13" name="מחבר ישר 13"/>
                <wp:cNvGraphicFramePr/>
                <a:graphic xmlns:a="http://schemas.openxmlformats.org/drawingml/2006/main">
                  <a:graphicData uri="http://schemas.microsoft.com/office/word/2010/wordprocessingShape">
                    <wps:wsp>
                      <wps:cNvCnPr/>
                      <wps:spPr>
                        <a:xfrm flipH="1">
                          <a:off x="0" y="0"/>
                          <a:ext cx="11906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2E4107E" id="מחבר ישר 13" o:spid="_x0000_s1026" style="position:absolute;left:0;text-align:left;flip:x;z-index:251665408;visibility:visible;mso-wrap-style:square;mso-wrap-distance-left:9pt;mso-wrap-distance-top:0;mso-wrap-distance-right:9pt;mso-wrap-distance-bottom:0;mso-position-horizontal:absolute;mso-position-horizontal-relative:text;mso-position-vertical:absolute;mso-position-vertical-relative:text" from="243pt,33.2pt" to="336.75pt,3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" strokecolor="black [3040]"/>
            </w:pict>
          </mc:Fallback>
        </mc:AlternateContent>
      </w:r>
      <w:r>
        <w:rPr>
          <w:noProof/>
          <w:rtl/>
          <w:lang w:val="he-IL"/>
        </w:rPr>
        <mc:AlternateContent>
          <mc:Choice Requires="wps">
            <w:drawing>
              <wp:anchor distT="0" distB="0" distL="114300" distR="114300" simplePos="0" relativeHeight="251663360" behindDoc="0" locked="0" layoutInCell="1" allowOverlap="1" wp14:anchorId="14539A93" wp14:editId="665DB39F">
                <wp:simplePos x="0" y="0"/>
                <wp:positionH relativeFrom="column">
                  <wp:posOffset>5429250</wp:posOffset>
                </wp:positionH>
                <wp:positionV relativeFrom="paragraph">
                  <wp:posOffset>345440</wp:posOffset>
                </wp:positionV>
                <wp:extent cx="1190625" cy="0"/>
                <wp:effectExtent l="0" t="0" r="0" b="0"/>
                <wp:wrapNone/>
                <wp:docPr id="12" name="מחבר ישר 12"/>
                <wp:cNvGraphicFramePr/>
                <a:graphic xmlns:a="http://schemas.openxmlformats.org/drawingml/2006/main">
                  <a:graphicData uri="http://schemas.microsoft.com/office/word/2010/wordprocessingShape">
                    <wps:wsp>
                      <wps:cNvCnPr/>
                      <wps:spPr>
                        <a:xfrm flipH="1">
                          <a:off x="0" y="0"/>
                          <a:ext cx="11906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CE968F0" id="מחבר ישר 12" o:spid="_x0000_s1026" style="position:absolute;left:0;text-align:left;flip:x;z-index:251663360;visibility:visible;mso-wrap-style:square;mso-wrap-distance-left:9pt;mso-wrap-distance-top:0;mso-wrap-distance-right:9pt;mso-wrap-distance-bottom:0;mso-position-horizontal:absolute;mso-position-horizontal-relative:text;mso-position-vertical:absolute;mso-position-vertical-relative:text" from="427.5pt,27.2pt" to="521.25pt,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" strokecolor="black [3040]"/>
            </w:pict>
          </mc:Fallback>
        </mc:AlternateContent>
      </w:r>
      <w:r>
        <w:rPr>
          <w:rtl/>
        </w:rPr>
        <w:tab/>
      </w:r>
      <w:r w:rsidRPr="00316BB9">
        <w:rPr>
          <w:rFonts w:hint="cs"/>
          <w:b/>
          <w:bCs/>
          <w:rtl/>
        </w:rPr>
        <w:t xml:space="preserve">תאריך </w:t>
      </w:r>
      <w:r w:rsidRPr="00316BB9">
        <w:rPr>
          <w:b/>
          <w:bCs/>
          <w:rtl/>
        </w:rPr>
        <w:tab/>
      </w:r>
      <w:r w:rsidRPr="00316BB9">
        <w:rPr>
          <w:b/>
          <w:bCs/>
          <w:rtl/>
        </w:rPr>
        <w:tab/>
      </w:r>
      <w:r w:rsidRPr="00316BB9">
        <w:rPr>
          <w:b/>
          <w:bCs/>
          <w:rtl/>
        </w:rPr>
        <w:tab/>
      </w:r>
      <w:r w:rsidRPr="00316BB9">
        <w:rPr>
          <w:b/>
          <w:bCs/>
          <w:rtl/>
        </w:rPr>
        <w:tab/>
      </w:r>
      <w:r w:rsidRPr="00316BB9">
        <w:rPr>
          <w:b/>
          <w:bCs/>
          <w:rtl/>
        </w:rPr>
        <w:tab/>
      </w:r>
      <w:r w:rsidRPr="00316BB9">
        <w:rPr>
          <w:rFonts w:hint="cs"/>
          <w:b/>
          <w:bCs/>
          <w:rtl/>
        </w:rPr>
        <w:t xml:space="preserve">מספר רישיון </w:t>
      </w:r>
      <w:r w:rsidRPr="00316BB9">
        <w:rPr>
          <w:b/>
          <w:bCs/>
          <w:rtl/>
        </w:rPr>
        <w:tab/>
      </w:r>
      <w:r w:rsidRPr="00316BB9">
        <w:rPr>
          <w:b/>
          <w:bCs/>
          <w:rtl/>
        </w:rPr>
        <w:tab/>
      </w:r>
      <w:r w:rsidRPr="00316BB9">
        <w:rPr>
          <w:b/>
          <w:bCs/>
          <w:rtl/>
        </w:rPr>
        <w:tab/>
      </w:r>
      <w:r w:rsidRPr="00316BB9">
        <w:rPr>
          <w:b/>
          <w:bCs/>
          <w:rtl/>
        </w:rPr>
        <w:tab/>
      </w:r>
      <w:r w:rsidRPr="00316BB9">
        <w:rPr>
          <w:rFonts w:hint="cs"/>
          <w:b/>
          <w:bCs/>
          <w:rtl/>
        </w:rPr>
        <w:t xml:space="preserve">חתימה וחותמת </w:t>
      </w:r>
      <w:r w:rsidR="00F616BE" w:rsidRPr="00316BB9">
        <w:rPr>
          <w:rFonts w:hint="cs"/>
          <w:b/>
          <w:bCs/>
          <w:rtl/>
        </w:rPr>
        <w:br w:type="page"/>
      </w:r>
    </w:p>
    <w:p w:rsidR="004F3250" w:rsidRPr="00BB54DD" w:rsidRDefault="004F3250" w:rsidP="00BB54DD">
      <w:pPr>
        <w:rPr>
          <w:rtl/>
        </w:rPr>
        <w:sectPr w:rsidR="004F3250" w:rsidRPr="00BB54DD" w:rsidSect="0088461A">
          <w:pgSz w:w="11906" w:h="16838"/>
          <w:pgMar w:top="1440" w:right="680" w:bottom="1440" w:left="680" w:header="709" w:footer="709" w:gutter="0"/>
          <w:cols w:space="708"/>
          <w:bidi/>
          <w:rtlGutter/>
          <w:docGrid w:linePitch="360"/>
        </w:sectPr>
      </w:pPr>
    </w:p>
    <w:p w:rsidR="006A792C" w:rsidRPr="006A792C" w:rsidRDefault="006A792C" w:rsidP="006A792C">
      <w:pPr>
        <w:jc w:val="center"/>
        <w:rPr>
          <w:b/>
          <w:bCs/>
          <w:u w:val="single"/>
          <w:rtl/>
        </w:rPr>
      </w:pPr>
      <w:bookmarkStart w:id="99" w:name="נספח_הצהרה_חוק_שוויון_זכויות"/>
      <w:bookmarkStart w:id="100" w:name="_Toc77247202"/>
      <w:bookmarkStart w:id="101" w:name="_Toc79400151"/>
      <w:bookmarkStart w:id="102" w:name="_Toc115262072"/>
      <w:r w:rsidRPr="006A792C">
        <w:rPr>
          <w:rFonts w:hint="cs"/>
          <w:b/>
          <w:bCs/>
          <w:u w:val="single"/>
          <w:rtl/>
        </w:rPr>
        <w:lastRenderedPageBreak/>
        <w:t>ניסיון כותב התוכן</w:t>
      </w:r>
    </w:p>
    <w:p w:rsidR="006A792C" w:rsidRPr="006A792C" w:rsidRDefault="006A792C" w:rsidP="006A792C">
      <w:pPr>
        <w:rPr>
          <w:b/>
          <w:bCs/>
          <w:rtl/>
        </w:rPr>
      </w:pPr>
      <w:r w:rsidRPr="006A792C">
        <w:rPr>
          <w:rFonts w:hint="cs"/>
          <w:b/>
          <w:bCs/>
          <w:rtl/>
        </w:rPr>
        <w:t>[יש לערוך נספח זה בעותק מודפס בלבד, ולא בכתב יד]</w:t>
      </w:r>
    </w:p>
    <w:p w:rsidR="006A792C" w:rsidRPr="006A792C" w:rsidRDefault="006A792C" w:rsidP="006A792C">
      <w:pPr>
        <w:rPr>
          <w:b/>
          <w:bCs/>
          <w:rtl/>
        </w:rPr>
      </w:pPr>
      <w:r w:rsidRPr="006A792C">
        <w:rPr>
          <w:rFonts w:hint="cs"/>
          <w:b/>
          <w:bCs/>
          <w:rtl/>
        </w:rPr>
        <w:t>[יש למלא את כל הטבלאות להלן בהתאם לניסיון הרלוונטי.]</w:t>
      </w:r>
    </w:p>
    <w:p w:rsidR="006A792C" w:rsidRPr="006A792C" w:rsidRDefault="006A792C" w:rsidP="006A792C">
      <w:pPr>
        <w:rPr>
          <w:b/>
          <w:bCs/>
          <w:u w:val="single"/>
        </w:rPr>
      </w:pPr>
    </w:p>
    <w:p w:rsidR="006A792C" w:rsidRPr="006A792C" w:rsidRDefault="006A792C" w:rsidP="006A792C">
      <w:pPr>
        <w:numPr>
          <w:ilvl w:val="0"/>
          <w:numId w:val="49"/>
        </w:numPr>
        <w:rPr>
          <w:b/>
          <w:bCs/>
          <w:u w:val="single"/>
        </w:rPr>
      </w:pPr>
      <w:r w:rsidRPr="006A792C">
        <w:rPr>
          <w:rFonts w:hint="cs"/>
          <w:b/>
          <w:bCs/>
          <w:u w:val="single"/>
          <w:rtl/>
        </w:rPr>
        <w:t>פירוט הניסיון הרלוונטי לעמידה בתנאי הסף:</w:t>
      </w:r>
    </w:p>
    <w:tbl>
      <w:tblPr>
        <w:tblStyle w:val="af9"/>
        <w:bidiVisual/>
        <w:tblW w:w="9476" w:type="dxa"/>
        <w:jc w:val="center"/>
        <w:tblLook w:val="04A0" w:firstRow="1" w:lastRow="0" w:firstColumn="1" w:lastColumn="0" w:noHBand="0" w:noVBand="1"/>
      </w:tblPr>
      <w:tblGrid>
        <w:gridCol w:w="1506"/>
        <w:gridCol w:w="7970"/>
      </w:tblGrid>
      <w:tr w:rsidR="006A792C" w:rsidRPr="006A792C" w:rsidTr="00414285">
        <w:trPr>
          <w:jc w:val="center"/>
        </w:trPr>
        <w:tc>
          <w:tcPr>
            <w:tcW w:w="1506" w:type="dxa"/>
            <w:vAlign w:val="center"/>
          </w:tcPr>
          <w:p w:rsidR="006A792C" w:rsidRPr="006A792C" w:rsidRDefault="006A792C" w:rsidP="006A792C">
            <w:pPr>
              <w:rPr>
                <w:b/>
                <w:bCs/>
                <w:rtl/>
              </w:rPr>
            </w:pPr>
            <w:r w:rsidRPr="006A792C">
              <w:rPr>
                <w:rFonts w:hint="cs"/>
                <w:b/>
                <w:bCs/>
                <w:rtl/>
              </w:rPr>
              <w:t>תנאי הסף</w:t>
            </w:r>
          </w:p>
        </w:tc>
        <w:tc>
          <w:tcPr>
            <w:tcW w:w="7970" w:type="dxa"/>
          </w:tcPr>
          <w:p w:rsidR="006A792C" w:rsidRPr="006A792C" w:rsidRDefault="006A792C" w:rsidP="006A792C">
            <w:pPr>
              <w:rPr>
                <w:rtl/>
              </w:rPr>
            </w:pPr>
            <w:r w:rsidRPr="006A792C">
              <w:rPr>
                <w:rFonts w:hint="cs"/>
                <w:rtl/>
              </w:rPr>
              <w:t>5.3.1. בעל ניסיון בכתיבת שני ספרים לפחות שהוצאו לאור בעשר השנים האחרונות</w:t>
            </w:r>
          </w:p>
          <w:p w:rsidR="006A792C" w:rsidRPr="006A792C" w:rsidRDefault="006A792C" w:rsidP="006A792C">
            <w:pPr>
              <w:rPr>
                <w:rtl/>
              </w:rPr>
            </w:pPr>
          </w:p>
        </w:tc>
      </w:tr>
    </w:tbl>
    <w:p w:rsidR="006A792C" w:rsidRPr="006A792C" w:rsidRDefault="006A792C" w:rsidP="006A792C">
      <w:pPr>
        <w:rPr>
          <w:rtl/>
        </w:rPr>
      </w:pPr>
    </w:p>
    <w:p w:rsidR="006A792C" w:rsidRPr="006A792C" w:rsidRDefault="006A792C" w:rsidP="006A792C">
      <w:pPr>
        <w:rPr>
          <w:rtl/>
        </w:rPr>
      </w:pPr>
      <w:r w:rsidRPr="006A792C">
        <w:rPr>
          <w:rFonts w:hint="cs"/>
          <w:rtl/>
        </w:rPr>
        <w:t>הנני, הח"מ, מצהיר כי הנני בעל ניסיון בכתיבת שני ספרים לפחות שהוצאו לאור ב</w:t>
      </w:r>
      <w:r w:rsidR="0034063F">
        <w:rPr>
          <w:rFonts w:hint="cs"/>
          <w:rtl/>
        </w:rPr>
        <w:t>עשר</w:t>
      </w:r>
      <w:r w:rsidRPr="006A792C">
        <w:rPr>
          <w:rFonts w:hint="cs"/>
          <w:rtl/>
        </w:rPr>
        <w:t xml:space="preserve"> השנים האחרונות כפורט להלן: </w:t>
      </w:r>
    </w:p>
    <w:tbl>
      <w:tblPr>
        <w:tblStyle w:val="af9"/>
        <w:bidiVisual/>
        <w:tblW w:w="0" w:type="auto"/>
        <w:tblLook w:val="04A0" w:firstRow="1" w:lastRow="0" w:firstColumn="1" w:lastColumn="0" w:noHBand="0" w:noVBand="1"/>
      </w:tblPr>
      <w:tblGrid>
        <w:gridCol w:w="4148"/>
        <w:gridCol w:w="4148"/>
      </w:tblGrid>
      <w:tr w:rsidR="006A792C" w:rsidRPr="006A792C" w:rsidTr="00414285">
        <w:tc>
          <w:tcPr>
            <w:tcW w:w="4148" w:type="dxa"/>
          </w:tcPr>
          <w:p w:rsidR="006A792C" w:rsidRPr="006A792C" w:rsidRDefault="006A792C" w:rsidP="006A792C">
            <w:pPr>
              <w:rPr>
                <w:b/>
                <w:bCs/>
                <w:rtl/>
              </w:rPr>
            </w:pPr>
            <w:r w:rsidRPr="006A792C">
              <w:rPr>
                <w:rFonts w:hint="cs"/>
                <w:b/>
                <w:bCs/>
                <w:rtl/>
              </w:rPr>
              <w:t xml:space="preserve">תאריך הוצאה לאור </w:t>
            </w:r>
          </w:p>
        </w:tc>
        <w:tc>
          <w:tcPr>
            <w:tcW w:w="4148" w:type="dxa"/>
          </w:tcPr>
          <w:p w:rsidR="006A792C" w:rsidRPr="006A792C" w:rsidRDefault="006A792C" w:rsidP="006A792C">
            <w:pPr>
              <w:rPr>
                <w:b/>
                <w:bCs/>
                <w:rtl/>
              </w:rPr>
            </w:pPr>
            <w:r w:rsidRPr="006A792C">
              <w:rPr>
                <w:rFonts w:hint="cs"/>
                <w:b/>
                <w:bCs/>
                <w:rtl/>
              </w:rPr>
              <w:t xml:space="preserve">שם הספר </w:t>
            </w:r>
          </w:p>
        </w:tc>
      </w:tr>
      <w:tr w:rsidR="006A792C" w:rsidRPr="006A792C" w:rsidTr="00414285">
        <w:tc>
          <w:tcPr>
            <w:tcW w:w="4148" w:type="dxa"/>
          </w:tcPr>
          <w:p w:rsidR="006A792C" w:rsidRPr="006A792C" w:rsidRDefault="006A792C" w:rsidP="006A792C">
            <w:pPr>
              <w:rPr>
                <w:b/>
                <w:bCs/>
                <w:rtl/>
              </w:rPr>
            </w:pPr>
          </w:p>
          <w:p w:rsidR="006A792C" w:rsidRPr="006A792C" w:rsidRDefault="006A792C" w:rsidP="006A792C">
            <w:pPr>
              <w:rPr>
                <w:b/>
                <w:bCs/>
                <w:rtl/>
              </w:rPr>
            </w:pPr>
          </w:p>
        </w:tc>
        <w:tc>
          <w:tcPr>
            <w:tcW w:w="4148" w:type="dxa"/>
          </w:tcPr>
          <w:p w:rsidR="006A792C" w:rsidRPr="006A792C" w:rsidRDefault="006A792C" w:rsidP="006A792C">
            <w:pPr>
              <w:rPr>
                <w:b/>
                <w:bCs/>
                <w:rtl/>
              </w:rPr>
            </w:pPr>
          </w:p>
        </w:tc>
      </w:tr>
      <w:tr w:rsidR="006A792C" w:rsidRPr="006A792C" w:rsidTr="00414285">
        <w:tc>
          <w:tcPr>
            <w:tcW w:w="4148" w:type="dxa"/>
          </w:tcPr>
          <w:p w:rsidR="006A792C" w:rsidRPr="006A792C" w:rsidRDefault="006A792C" w:rsidP="006A792C">
            <w:pPr>
              <w:rPr>
                <w:b/>
                <w:bCs/>
                <w:rtl/>
              </w:rPr>
            </w:pPr>
          </w:p>
          <w:p w:rsidR="006A792C" w:rsidRPr="006A792C" w:rsidRDefault="006A792C" w:rsidP="006A792C">
            <w:pPr>
              <w:rPr>
                <w:b/>
                <w:bCs/>
                <w:rtl/>
              </w:rPr>
            </w:pPr>
          </w:p>
        </w:tc>
        <w:tc>
          <w:tcPr>
            <w:tcW w:w="4148" w:type="dxa"/>
          </w:tcPr>
          <w:p w:rsidR="006A792C" w:rsidRPr="006A792C" w:rsidRDefault="006A792C" w:rsidP="006A792C">
            <w:pPr>
              <w:rPr>
                <w:b/>
                <w:bCs/>
                <w:rtl/>
              </w:rPr>
            </w:pPr>
          </w:p>
        </w:tc>
      </w:tr>
      <w:tr w:rsidR="006A792C" w:rsidRPr="006A792C" w:rsidTr="00414285">
        <w:tc>
          <w:tcPr>
            <w:tcW w:w="4148" w:type="dxa"/>
          </w:tcPr>
          <w:p w:rsidR="006A792C" w:rsidRPr="006A792C" w:rsidRDefault="006A792C" w:rsidP="006A792C">
            <w:pPr>
              <w:rPr>
                <w:b/>
                <w:bCs/>
                <w:rtl/>
              </w:rPr>
            </w:pPr>
          </w:p>
          <w:p w:rsidR="006A792C" w:rsidRPr="006A792C" w:rsidRDefault="006A792C" w:rsidP="006A792C">
            <w:pPr>
              <w:rPr>
                <w:b/>
                <w:bCs/>
                <w:rtl/>
              </w:rPr>
            </w:pPr>
          </w:p>
        </w:tc>
        <w:tc>
          <w:tcPr>
            <w:tcW w:w="4148" w:type="dxa"/>
          </w:tcPr>
          <w:p w:rsidR="006A792C" w:rsidRPr="006A792C" w:rsidRDefault="006A792C" w:rsidP="006A792C">
            <w:pPr>
              <w:rPr>
                <w:b/>
                <w:bCs/>
                <w:rtl/>
              </w:rPr>
            </w:pPr>
          </w:p>
        </w:tc>
      </w:tr>
    </w:tbl>
    <w:p w:rsidR="006A792C" w:rsidRPr="006A792C" w:rsidRDefault="006A792C" w:rsidP="006A792C">
      <w:pPr>
        <w:rPr>
          <w:u w:val="single"/>
          <w:rtl/>
        </w:rPr>
      </w:pPr>
    </w:p>
    <w:p w:rsidR="006A792C" w:rsidRPr="006A792C" w:rsidRDefault="006A792C" w:rsidP="006A792C">
      <w:pPr>
        <w:rPr>
          <w:b/>
          <w:bCs/>
          <w:u w:val="single"/>
          <w:rtl/>
        </w:rPr>
      </w:pPr>
      <w:r w:rsidRPr="006A792C">
        <w:rPr>
          <w:rFonts w:hint="cs"/>
          <w:b/>
          <w:bCs/>
          <w:rtl/>
        </w:rPr>
        <w:t>ניתן להוסיף טבלאות בהתאם לצורך.</w:t>
      </w:r>
    </w:p>
    <w:p w:rsidR="006A792C" w:rsidRPr="006A792C" w:rsidRDefault="006A792C" w:rsidP="006A792C">
      <w:pPr>
        <w:rPr>
          <w:u w:val="single"/>
          <w:rtl/>
        </w:rPr>
      </w:pPr>
    </w:p>
    <w:p w:rsidR="006A792C" w:rsidRPr="006A792C" w:rsidRDefault="006A792C" w:rsidP="006A792C">
      <w:pPr>
        <w:rPr>
          <w:u w:val="single"/>
          <w:rtl/>
        </w:rPr>
      </w:pPr>
      <w:r w:rsidRPr="006A792C">
        <w:rPr>
          <w:u w:val="single"/>
          <w:rtl/>
        </w:rPr>
        <w:t xml:space="preserve">הצהרת </w:t>
      </w:r>
      <w:r w:rsidRPr="006A792C">
        <w:rPr>
          <w:rFonts w:hint="cs"/>
          <w:u w:val="single"/>
          <w:rtl/>
        </w:rPr>
        <w:t>כותב התוכן:</w:t>
      </w:r>
    </w:p>
    <w:p w:rsidR="006A792C" w:rsidRPr="006A792C" w:rsidRDefault="006A792C" w:rsidP="006A792C">
      <w:pPr>
        <w:rPr>
          <w:rtl/>
        </w:rPr>
      </w:pPr>
      <w:r w:rsidRPr="006A792C">
        <w:rPr>
          <w:rtl/>
        </w:rPr>
        <w:t>הנני מאשר את נכונות הפרטים הנ"ל</w:t>
      </w:r>
      <w:r w:rsidRPr="006A792C">
        <w:rPr>
          <w:rFonts w:hint="cs"/>
          <w:rtl/>
        </w:rPr>
        <w:t xml:space="preserve">, </w:t>
      </w:r>
      <w:r w:rsidRPr="006A792C">
        <w:rPr>
          <w:rtl/>
        </w:rPr>
        <w:t xml:space="preserve">ומצהיר כי </w:t>
      </w:r>
      <w:r w:rsidRPr="006A792C">
        <w:rPr>
          <w:rFonts w:hint="cs"/>
          <w:rtl/>
        </w:rPr>
        <w:t>עיינתי במסמכי המכרז והנני מבין את תחומי האחריות וחיובי</w:t>
      </w:r>
      <w:r w:rsidRPr="006A792C">
        <w:rPr>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16"/>
        <w:gridCol w:w="3662"/>
        <w:gridCol w:w="3287"/>
      </w:tblGrid>
      <w:tr w:rsidR="006A792C" w:rsidRPr="006A792C" w:rsidTr="00414285">
        <w:trPr>
          <w:trHeight w:val="619"/>
        </w:trPr>
        <w:tc>
          <w:tcPr>
            <w:tcW w:w="2181" w:type="dxa"/>
          </w:tcPr>
          <w:p w:rsidR="006A792C" w:rsidRPr="006A792C" w:rsidRDefault="006A792C" w:rsidP="006A792C">
            <w:pPr>
              <w:rPr>
                <w:rtl/>
              </w:rPr>
            </w:pPr>
          </w:p>
          <w:p w:rsidR="006A792C" w:rsidRPr="006A792C" w:rsidRDefault="006A792C" w:rsidP="006A792C"/>
        </w:tc>
        <w:tc>
          <w:tcPr>
            <w:tcW w:w="4056" w:type="dxa"/>
          </w:tcPr>
          <w:p w:rsidR="006A792C" w:rsidRPr="006A792C" w:rsidRDefault="006A792C" w:rsidP="006A792C"/>
        </w:tc>
        <w:tc>
          <w:tcPr>
            <w:tcW w:w="3618" w:type="dxa"/>
          </w:tcPr>
          <w:p w:rsidR="006A792C" w:rsidRPr="006A792C" w:rsidRDefault="006A792C" w:rsidP="006A792C"/>
        </w:tc>
      </w:tr>
      <w:tr w:rsidR="006A792C" w:rsidRPr="006A792C" w:rsidTr="00414285">
        <w:tc>
          <w:tcPr>
            <w:tcW w:w="2181" w:type="dxa"/>
            <w:shd w:val="pct5" w:color="auto" w:fill="auto"/>
          </w:tcPr>
          <w:p w:rsidR="006A792C" w:rsidRPr="006A792C" w:rsidRDefault="006A792C" w:rsidP="006A792C">
            <w:r w:rsidRPr="006A792C">
              <w:rPr>
                <w:rFonts w:hint="cs"/>
                <w:rtl/>
              </w:rPr>
              <w:t>תאריך</w:t>
            </w:r>
          </w:p>
        </w:tc>
        <w:tc>
          <w:tcPr>
            <w:tcW w:w="4056" w:type="dxa"/>
            <w:shd w:val="pct5" w:color="auto" w:fill="auto"/>
          </w:tcPr>
          <w:p w:rsidR="006A792C" w:rsidRPr="006A792C" w:rsidRDefault="006A792C" w:rsidP="006A792C">
            <w:r w:rsidRPr="006A792C">
              <w:rPr>
                <w:rFonts w:hint="cs"/>
                <w:rtl/>
              </w:rPr>
              <w:t>שם מלא של כותב התוכן</w:t>
            </w:r>
          </w:p>
        </w:tc>
        <w:tc>
          <w:tcPr>
            <w:tcW w:w="3618" w:type="dxa"/>
            <w:shd w:val="pct5" w:color="auto" w:fill="auto"/>
          </w:tcPr>
          <w:p w:rsidR="006A792C" w:rsidRPr="006A792C" w:rsidRDefault="006A792C" w:rsidP="006A792C">
            <w:r w:rsidRPr="006A792C">
              <w:rPr>
                <w:rFonts w:hint="cs"/>
                <w:rtl/>
              </w:rPr>
              <w:t>חתימת כותב התוכן</w:t>
            </w:r>
          </w:p>
        </w:tc>
      </w:tr>
    </w:tbl>
    <w:p w:rsidR="006A792C" w:rsidRPr="006A792C" w:rsidRDefault="006A792C" w:rsidP="006A792C">
      <w:pPr>
        <w:rPr>
          <w:b/>
          <w:bCs/>
          <w:u w:val="single"/>
          <w:rtl/>
        </w:rPr>
      </w:pPr>
    </w:p>
    <w:p w:rsidR="006A792C" w:rsidRPr="006A792C" w:rsidRDefault="006A792C" w:rsidP="006A792C">
      <w:pPr>
        <w:rPr>
          <w:b/>
          <w:bCs/>
          <w:u w:val="single"/>
          <w:rtl/>
        </w:rPr>
      </w:pPr>
      <w:r w:rsidRPr="006A792C">
        <w:rPr>
          <w:b/>
          <w:bCs/>
          <w:u w:val="single"/>
          <w:rtl/>
        </w:rPr>
        <w:t>אישור עו"ד</w:t>
      </w:r>
    </w:p>
    <w:p w:rsidR="006A792C" w:rsidRPr="006A792C" w:rsidRDefault="006A792C" w:rsidP="006A792C">
      <w:pPr>
        <w:rPr>
          <w:rtl/>
        </w:rPr>
      </w:pPr>
      <w:r w:rsidRPr="006A792C">
        <w:rPr>
          <w:rtl/>
        </w:rPr>
        <w:t>אני הח"מ,______________</w:t>
      </w:r>
      <w:r w:rsidRPr="006A792C">
        <w:rPr>
          <w:rFonts w:hint="cs"/>
          <w:rtl/>
        </w:rPr>
        <w:t xml:space="preserve"> </w:t>
      </w:r>
      <w:r w:rsidRPr="006A792C">
        <w:rPr>
          <w:rtl/>
        </w:rPr>
        <w:t>עו"ד (</w:t>
      </w:r>
      <w:proofErr w:type="spellStart"/>
      <w:r w:rsidRPr="006A792C">
        <w:rPr>
          <w:rtl/>
        </w:rPr>
        <w:t>מ.ר</w:t>
      </w:r>
      <w:proofErr w:type="spellEnd"/>
      <w:r w:rsidRPr="006A792C">
        <w:rPr>
          <w:rtl/>
        </w:rPr>
        <w:t>.__________),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tbl>
      <w:tblPr>
        <w:bidiVisual/>
        <w:tblW w:w="0" w:type="auto"/>
        <w:tblLook w:val="01E0" w:firstRow="1" w:lastRow="1" w:firstColumn="1" w:lastColumn="1" w:noHBand="0" w:noVBand="0"/>
      </w:tblPr>
      <w:tblGrid>
        <w:gridCol w:w="4427"/>
        <w:gridCol w:w="4548"/>
      </w:tblGrid>
      <w:tr w:rsidR="006A792C" w:rsidRPr="006A792C" w:rsidTr="00414285">
        <w:tc>
          <w:tcPr>
            <w:tcW w:w="4643" w:type="dxa"/>
          </w:tcPr>
          <w:p w:rsidR="006A792C" w:rsidRPr="006A792C" w:rsidRDefault="006A792C" w:rsidP="006A792C">
            <w:pPr>
              <w:rPr>
                <w:rtl/>
              </w:rPr>
            </w:pPr>
            <w:r w:rsidRPr="006A792C">
              <w:rPr>
                <w:rFonts w:hint="cs"/>
                <w:rtl/>
              </w:rPr>
              <w:t>_________________</w:t>
            </w:r>
          </w:p>
        </w:tc>
        <w:tc>
          <w:tcPr>
            <w:tcW w:w="4643" w:type="dxa"/>
          </w:tcPr>
          <w:p w:rsidR="006A792C" w:rsidRPr="006A792C" w:rsidRDefault="006A792C" w:rsidP="006A792C">
            <w:pPr>
              <w:rPr>
                <w:rtl/>
              </w:rPr>
            </w:pPr>
            <w:r w:rsidRPr="006A792C">
              <w:rPr>
                <w:rFonts w:hint="cs"/>
                <w:rtl/>
              </w:rPr>
              <w:t>____________________________</w:t>
            </w:r>
          </w:p>
        </w:tc>
      </w:tr>
      <w:tr w:rsidR="006A792C" w:rsidRPr="006A792C" w:rsidTr="00414285">
        <w:tc>
          <w:tcPr>
            <w:tcW w:w="4643" w:type="dxa"/>
          </w:tcPr>
          <w:p w:rsidR="006A792C" w:rsidRPr="006A792C" w:rsidRDefault="006A792C" w:rsidP="006A792C">
            <w:pPr>
              <w:rPr>
                <w:b/>
                <w:bCs/>
                <w:rtl/>
              </w:rPr>
            </w:pPr>
            <w:r w:rsidRPr="006A792C">
              <w:rPr>
                <w:rFonts w:hint="cs"/>
                <w:b/>
                <w:bCs/>
                <w:rtl/>
              </w:rPr>
              <w:t>תאריך</w:t>
            </w:r>
          </w:p>
        </w:tc>
        <w:tc>
          <w:tcPr>
            <w:tcW w:w="4643" w:type="dxa"/>
          </w:tcPr>
          <w:p w:rsidR="006A792C" w:rsidRPr="006A792C" w:rsidRDefault="006A792C" w:rsidP="006A792C">
            <w:pPr>
              <w:rPr>
                <w:b/>
                <w:bCs/>
                <w:rtl/>
              </w:rPr>
            </w:pPr>
            <w:r w:rsidRPr="006A792C">
              <w:rPr>
                <w:rFonts w:hint="cs"/>
                <w:b/>
                <w:bCs/>
                <w:rtl/>
              </w:rPr>
              <w:t>חתימה וחותמת</w:t>
            </w:r>
          </w:p>
        </w:tc>
      </w:tr>
    </w:tbl>
    <w:p w:rsidR="006A792C" w:rsidRPr="006A792C" w:rsidRDefault="006A792C" w:rsidP="006A792C">
      <w:pPr>
        <w:rPr>
          <w:ins w:id="103" w:author="Lior Gedanian" w:date="2022-10-06T08:52:00Z"/>
        </w:rPr>
      </w:pPr>
    </w:p>
    <w:p w:rsidR="004F3250" w:rsidRPr="00A0039B" w:rsidRDefault="004F3250" w:rsidP="006A792C">
      <w:pPr>
        <w:pStyle w:val="20"/>
        <w:rPr>
          <w:rFonts w:ascii="Calibri" w:hAnsi="Calibri"/>
          <w:sz w:val="22"/>
          <w:rtl/>
        </w:rPr>
      </w:pPr>
      <w:r w:rsidRPr="00A0039B">
        <w:rPr>
          <w:rFonts w:ascii="Calibri" w:hAnsi="Calibri" w:hint="cs"/>
          <w:sz w:val="22"/>
          <w:rtl/>
        </w:rPr>
        <w:lastRenderedPageBreak/>
        <w:t>נספח ב</w:t>
      </w:r>
      <w:r w:rsidR="00033049" w:rsidRPr="00A0039B">
        <w:rPr>
          <w:rFonts w:ascii="Calibri" w:hAnsi="Calibri" w:hint="cs"/>
          <w:sz w:val="22"/>
          <w:rtl/>
        </w:rPr>
        <w:t>'3</w:t>
      </w:r>
      <w:bookmarkEnd w:id="99"/>
      <w:r w:rsidR="00033049" w:rsidRPr="00A0039B">
        <w:rPr>
          <w:rFonts w:ascii="Calibri" w:hAnsi="Calibri" w:hint="cs"/>
          <w:sz w:val="22"/>
          <w:rtl/>
        </w:rPr>
        <w:t xml:space="preserve"> </w:t>
      </w:r>
      <w:r w:rsidRPr="00A0039B">
        <w:rPr>
          <w:rFonts w:ascii="Calibri" w:hAnsi="Calibri" w:hint="cs"/>
          <w:sz w:val="22"/>
          <w:rtl/>
        </w:rPr>
        <w:t xml:space="preserve">– </w:t>
      </w:r>
      <w:bookmarkStart w:id="104" w:name="נספח_הצהרה_חוק_שוויון_זכויות_כותרת"/>
      <w:r w:rsidRPr="00A0039B">
        <w:rPr>
          <w:rFonts w:ascii="Calibri" w:hAnsi="Calibri" w:hint="cs"/>
          <w:sz w:val="22"/>
          <w:rtl/>
        </w:rPr>
        <w:t>הצהרה בדבר עמידה בהוראות חוק שוויון זכויות</w:t>
      </w:r>
      <w:bookmarkEnd w:id="100"/>
      <w:bookmarkEnd w:id="101"/>
      <w:bookmarkEnd w:id="102"/>
      <w:bookmarkEnd w:id="104"/>
    </w:p>
    <w:p w:rsidR="00716A03" w:rsidRPr="00BB54DD" w:rsidRDefault="00716A03" w:rsidP="00BB54DD">
      <w:pPr>
        <w:rPr>
          <w:rtl/>
        </w:rPr>
      </w:pPr>
      <w:bookmarkStart w:id="105" w:name="_Hlk84158601"/>
      <w:bookmarkStart w:id="106" w:name="_Hlk84162934"/>
    </w:p>
    <w:tbl>
      <w:tblPr>
        <w:tblStyle w:val="af9"/>
        <w:bidiVisual/>
        <w:tblW w:w="0" w:type="auto"/>
        <w:jc w:val="center"/>
        <w:shd w:val="clear" w:color="auto" w:fill="F2F2F2" w:themeFill="background1" w:themeFillShade="F2"/>
        <w:tblLook w:val="04A0" w:firstRow="1" w:lastRow="0" w:firstColumn="1" w:lastColumn="0" w:noHBand="0" w:noVBand="1"/>
        <w:tblCaption w:val="פניות אל המנהל הכללי של משרד העבודה, הרווחה והשירותים החברתיים כנדרש לפי תצהיר זה ייעשו דרך המטה לשילוב אנשים עם מוגבלות בעבודה, בדוא&quot;ל: mateh.shiluv@economy.gov.il. לשאלות ניתן לפנות למרכז התמיכה למעסיקים, כתובת דוא&quot;ל: info@mtlm.org.il, טלפון: 1700507676."/>
        <w:tblDescription w:val="פניות אל המנהל הכללי של משרד העבודה, הרווחה והשירותים החברתיים כנדרש לפי תצהיר זה ייעשו דרך המטה לשילוב אנשים עם מוגבלות בעבודה, בדוא&quot;ל: mateh.shiluv@economy.gov.il. לשאלות ניתן לפנות למרכז התמיכה למעסיקים, כתובת דוא&quot;ל: info@mtlm.org.il, טלפון: 1700507676.&#10;"/>
      </w:tblPr>
      <w:tblGrid>
        <w:gridCol w:w="8965"/>
      </w:tblGrid>
      <w:tr w:rsidR="00716A03" w:rsidRPr="00BB54DD" w:rsidTr="00716A03">
        <w:trPr>
          <w:tblHeader/>
          <w:jc w:val="center"/>
        </w:trPr>
        <w:tc>
          <w:tcPr>
            <w:tcW w:w="9344" w:type="dxa"/>
            <w:shd w:val="clear" w:color="auto" w:fill="F2F2F2" w:themeFill="background1" w:themeFillShade="F2"/>
          </w:tcPr>
          <w:p w:rsidR="00716A03" w:rsidRPr="00BB54DD" w:rsidRDefault="00716A03" w:rsidP="00BB54DD">
            <w:pPr>
              <w:rPr>
                <w:rtl/>
              </w:rPr>
            </w:pPr>
            <w:r w:rsidRPr="00BB54DD">
              <w:rPr>
                <w:rFonts w:hint="cs"/>
                <w:rtl/>
              </w:rPr>
              <w:t xml:space="preserve">פניות אל המנהל הכללי של משרד הכלכלה והתעשייה כנדרש לפי תצהיר זה ייעשו דרך המטה לשילוב אנשים עם מוגבלות בעבודה, בדוא"ל: </w:t>
            </w:r>
            <w:hyperlink r:id="rId17" w:tooltip="דןא&quot;ל המטה לשילוב אנשים עם מוגבלות בעבודה" w:history="1">
              <w:r w:rsidRPr="00BB54DD">
                <w:rPr>
                  <w:rStyle w:val="Hyperlink"/>
                  <w:rFonts w:hint="cs"/>
                </w:rPr>
                <w:t>mateh.shiluv@economy.gov.il</w:t>
              </w:r>
            </w:hyperlink>
            <w:r w:rsidRPr="00BB54DD">
              <w:rPr>
                <w:rFonts w:hint="cs"/>
                <w:rtl/>
              </w:rPr>
              <w:t>.</w:t>
            </w:r>
          </w:p>
          <w:p w:rsidR="00716A03" w:rsidRPr="00BB54DD" w:rsidRDefault="00716A03" w:rsidP="00BB54DD">
            <w:r w:rsidRPr="00BB54DD">
              <w:rPr>
                <w:rFonts w:hint="cs"/>
                <w:rtl/>
              </w:rPr>
              <w:t xml:space="preserve">לשאלות ניתן לפנות למרכז התמיכה למעסיקים, כתובת דוא"ל: </w:t>
            </w:r>
            <w:hyperlink r:id="rId18" w:tooltip="דןא&quot;ל מרכז התמיכה למעסיקים" w:history="1">
              <w:r w:rsidRPr="00BB54DD">
                <w:rPr>
                  <w:rStyle w:val="Hyperlink"/>
                  <w:rFonts w:hint="cs"/>
                </w:rPr>
                <w:t>info@mtlm.org.il</w:t>
              </w:r>
            </w:hyperlink>
            <w:r w:rsidRPr="00BB54DD">
              <w:rPr>
                <w:rFonts w:hint="cs"/>
                <w:rtl/>
              </w:rPr>
              <w:t xml:space="preserve">, טלפון: </w:t>
            </w:r>
            <w:r w:rsidRPr="00BB54DD">
              <w:rPr>
                <w:rFonts w:hint="cs"/>
              </w:rPr>
              <w:t>1700507676</w:t>
            </w:r>
            <w:r w:rsidRPr="00BB54DD">
              <w:rPr>
                <w:rFonts w:hint="cs"/>
                <w:rtl/>
              </w:rPr>
              <w:t>.</w:t>
            </w:r>
            <w:r w:rsidRPr="00BB54DD">
              <w:rPr>
                <w:rFonts w:hint="cs"/>
              </w:rPr>
              <w:t xml:space="preserve"> </w:t>
            </w:r>
          </w:p>
          <w:p w:rsidR="00716A03" w:rsidRPr="00BB54DD" w:rsidRDefault="00716A03" w:rsidP="00BB54DD">
            <w:pPr>
              <w:rPr>
                <w:rtl/>
              </w:rPr>
            </w:pPr>
            <w:r w:rsidRPr="00BB54DD">
              <w:rPr>
                <w:rFonts w:hint="cs"/>
                <w:rtl/>
              </w:rPr>
              <w:t xml:space="preserve">יש לוודא סימון </w:t>
            </w:r>
            <w:r w:rsidRPr="00BB54DD">
              <w:rPr>
                <w:rFonts w:hint="cs"/>
              </w:rPr>
              <w:t>X</w:t>
            </w:r>
            <w:r w:rsidRPr="00BB54DD">
              <w:rPr>
                <w:rFonts w:hint="cs"/>
                <w:rtl/>
              </w:rPr>
              <w:t xml:space="preserve"> במשבצות המתאימות – במקרה של הגשת תצהיר ללא סימון במקומות הנדרשים </w:t>
            </w:r>
            <w:proofErr w:type="spellStart"/>
            <w:r w:rsidRPr="00BB54DD">
              <w:rPr>
                <w:rFonts w:hint="cs"/>
                <w:rtl/>
              </w:rPr>
              <w:t>ידרש</w:t>
            </w:r>
            <w:proofErr w:type="spellEnd"/>
            <w:r w:rsidRPr="00BB54DD">
              <w:rPr>
                <w:rFonts w:hint="cs"/>
                <w:rtl/>
              </w:rPr>
              <w:t xml:space="preserve"> המציע לפנות לעורך דין פעם נוספת לצורך הכנת תצהיר חדש.</w:t>
            </w:r>
          </w:p>
        </w:tc>
      </w:tr>
    </w:tbl>
    <w:p w:rsidR="00716A03" w:rsidRPr="00BB54DD" w:rsidRDefault="00716A03" w:rsidP="00BB54DD">
      <w:pPr>
        <w:rPr>
          <w:rtl/>
        </w:rPr>
      </w:pPr>
    </w:p>
    <w:p w:rsidR="00716A03" w:rsidRPr="00BB54DD" w:rsidRDefault="00716A03" w:rsidP="00BB54DD">
      <w:r w:rsidRPr="00BB54DD">
        <w:rPr>
          <w:rFonts w:hint="cs"/>
          <w:rtl/>
        </w:rPr>
        <w:t>אני החתום מטה ____________________ תעודת זהות _________________ לאחר שהוזהרתי כי עלי לומר את האמת וכי אהיה צפוי לעונשים הקבועים בחוק אם לא אעשה כן, מצהיר/ה בזה כדלהלן:</w:t>
      </w:r>
    </w:p>
    <w:p w:rsidR="00716A03" w:rsidRPr="00BB54DD" w:rsidRDefault="00716A03" w:rsidP="00BB54DD"/>
    <w:p w:rsidR="00716A03" w:rsidRPr="00BB54DD" w:rsidRDefault="00716A03" w:rsidP="00BB54DD">
      <w:pPr>
        <w:rPr>
          <w:rtl/>
        </w:rPr>
      </w:pPr>
      <w:r w:rsidRPr="00BB54DD">
        <w:rPr>
          <w:rFonts w:hint="cs"/>
          <w:rtl/>
        </w:rPr>
        <w:t xml:space="preserve">הנני נותן תצהיר זה בשם ___________________ שהוא המציע (להלן: "המציע") המבקש להתקשר עם עורך התקשרות מספר </w:t>
      </w:r>
      <w:r w:rsidR="00A0039B">
        <w:rPr>
          <w:rFonts w:hint="cs"/>
          <w:rtl/>
        </w:rPr>
        <w:t xml:space="preserve"> 17/2022 למתן שירותי הפקת ספר להנצחת נשיאים וראשי ממשלות שהלכו לעולמם </w:t>
      </w:r>
      <w:r w:rsidRPr="00BB54DD">
        <w:rPr>
          <w:rFonts w:hint="cs"/>
          <w:rtl/>
        </w:rPr>
        <w:t xml:space="preserve">עבור </w:t>
      </w:r>
      <w:r w:rsidRPr="00BB54DD">
        <w:rPr>
          <w:rFonts w:hint="cs"/>
          <w:rtl/>
        </w:rPr>
        <w:fldChar w:fldCharType="begin"/>
      </w:r>
      <w:r w:rsidRPr="00BB54DD">
        <w:rPr>
          <w:rFonts w:hint="cs"/>
          <w:rtl/>
        </w:rPr>
        <w:instrText xml:space="preserve"> </w:instrText>
      </w:r>
      <w:r w:rsidRPr="00BB54DD">
        <w:rPr>
          <w:rFonts w:hint="cs"/>
        </w:rPr>
        <w:instrText>REF</w:instrText>
      </w:r>
      <w:r w:rsidRPr="00BB54DD">
        <w:rPr>
          <w:rFonts w:hint="cs"/>
          <w:rtl/>
        </w:rPr>
        <w:instrText xml:space="preserve">  שם_משרד \</w:instrText>
      </w:r>
      <w:r w:rsidRPr="00BB54DD">
        <w:rPr>
          <w:rFonts w:hint="cs"/>
        </w:rPr>
        <w:instrText>h  \* MERGEFORMAT</w:instrText>
      </w:r>
      <w:r w:rsidRPr="00BB54DD">
        <w:rPr>
          <w:rFonts w:hint="cs"/>
          <w:rtl/>
        </w:rPr>
        <w:instrText xml:space="preserve"> </w:instrText>
      </w:r>
      <w:r w:rsidRPr="00BB54DD">
        <w:rPr>
          <w:rFonts w:hint="cs"/>
          <w:rtl/>
        </w:rPr>
      </w:r>
      <w:r w:rsidRPr="00BB54DD">
        <w:rPr>
          <w:rFonts w:hint="cs"/>
          <w:rtl/>
        </w:rPr>
        <w:fldChar w:fldCharType="separate"/>
      </w:r>
      <w:r w:rsidR="008C7CD4" w:rsidRPr="00BB54DD">
        <w:rPr>
          <w:rFonts w:hint="cs"/>
          <w:rtl/>
        </w:rPr>
        <w:t>משרד התרבות והספורט</w:t>
      </w:r>
      <w:r w:rsidRPr="00BB54DD">
        <w:rPr>
          <w:rFonts w:hint="cs"/>
          <w:rtl/>
        </w:rPr>
        <w:fldChar w:fldCharType="end"/>
      </w:r>
      <w:r w:rsidRPr="00BB54DD">
        <w:rPr>
          <w:rFonts w:hint="cs"/>
          <w:rtl/>
        </w:rPr>
        <w:t>. אני מצהיר/ה כי הנני מוסמך/ת לתת תצהיר זה בשם המציע.</w:t>
      </w:r>
    </w:p>
    <w:p w:rsidR="00716A03" w:rsidRPr="00BB54DD" w:rsidRDefault="00716A03" w:rsidP="00BB54DD"/>
    <w:p w:rsidR="00716A03" w:rsidRPr="00BB54DD" w:rsidRDefault="00716A03" w:rsidP="00BB54DD">
      <w:pPr>
        <w:rPr>
          <w:rtl/>
        </w:rPr>
      </w:pPr>
      <w:r w:rsidRPr="00BB54DD">
        <w:rPr>
          <w:rFonts w:hint="cs"/>
          <w:rtl/>
        </w:rPr>
        <w:t xml:space="preserve">(סמן </w:t>
      </w:r>
      <w:r w:rsidRPr="00BB54DD">
        <w:rPr>
          <w:rFonts w:hint="cs"/>
        </w:rPr>
        <w:t>X</w:t>
      </w:r>
      <w:r w:rsidRPr="00BB54DD">
        <w:rPr>
          <w:rFonts w:hint="cs"/>
          <w:rtl/>
        </w:rPr>
        <w:t xml:space="preserve"> במשבצת המתאימה):</w:t>
      </w:r>
    </w:p>
    <w:p w:rsidR="00716A03" w:rsidRPr="00BB54DD" w:rsidRDefault="00716A03" w:rsidP="007314CE">
      <w:pPr>
        <w:pStyle w:val="a5"/>
        <w:numPr>
          <w:ilvl w:val="0"/>
          <w:numId w:val="29"/>
        </w:numPr>
      </w:pPr>
      <w:r w:rsidRPr="00BB54DD">
        <w:rPr>
          <w:rFonts w:hint="cs"/>
          <w:rtl/>
        </w:rPr>
        <w:t xml:space="preserve">הוראות סעיף 9 לחוק שוויון זכויות לאנשים עם מוגבלות, </w:t>
      </w:r>
      <w:proofErr w:type="spellStart"/>
      <w:r w:rsidRPr="00BB54DD">
        <w:rPr>
          <w:rFonts w:hint="cs"/>
          <w:rtl/>
        </w:rPr>
        <w:t>התשנ"ח</w:t>
      </w:r>
      <w:proofErr w:type="spellEnd"/>
      <w:r w:rsidRPr="00BB54DD">
        <w:rPr>
          <w:rFonts w:hint="cs"/>
          <w:rtl/>
        </w:rPr>
        <w:t xml:space="preserve"> 1998 לא חלות על המציע.</w:t>
      </w:r>
    </w:p>
    <w:p w:rsidR="00716A03" w:rsidRPr="00BB54DD" w:rsidRDefault="00716A03" w:rsidP="007314CE">
      <w:pPr>
        <w:pStyle w:val="a5"/>
        <w:numPr>
          <w:ilvl w:val="0"/>
          <w:numId w:val="29"/>
        </w:numPr>
      </w:pPr>
      <w:r w:rsidRPr="00BB54DD">
        <w:rPr>
          <w:rFonts w:hint="cs"/>
          <w:rtl/>
        </w:rPr>
        <w:t xml:space="preserve">הוראות סעיף 9 לחוק שוויון זכויות לאנשים עם מוגבלות, </w:t>
      </w:r>
      <w:proofErr w:type="spellStart"/>
      <w:r w:rsidRPr="00BB54DD">
        <w:rPr>
          <w:rFonts w:hint="cs"/>
          <w:rtl/>
        </w:rPr>
        <w:t>התשנ"ח</w:t>
      </w:r>
      <w:proofErr w:type="spellEnd"/>
      <w:r w:rsidRPr="00BB54DD">
        <w:rPr>
          <w:rFonts w:hint="cs"/>
          <w:rtl/>
        </w:rPr>
        <w:t xml:space="preserve"> 1998 חלות על המציע והוא מקיים אותן. </w:t>
      </w:r>
    </w:p>
    <w:p w:rsidR="00716A03" w:rsidRPr="00A0039B" w:rsidRDefault="00716A03" w:rsidP="00A0039B">
      <w:pPr>
        <w:pStyle w:val="a5"/>
        <w:rPr>
          <w:b/>
          <w:bCs/>
          <w:rtl/>
        </w:rPr>
      </w:pPr>
      <w:r w:rsidRPr="00A0039B">
        <w:rPr>
          <w:rFonts w:hint="cs"/>
          <w:b/>
          <w:bCs/>
          <w:rtl/>
        </w:rPr>
        <w:t xml:space="preserve">(במקרה שהוראות סעיף 9 לחוק שוויון זכויות לאנשים עם מוגבלות, </w:t>
      </w:r>
      <w:proofErr w:type="spellStart"/>
      <w:r w:rsidRPr="00A0039B">
        <w:rPr>
          <w:rFonts w:hint="cs"/>
          <w:b/>
          <w:bCs/>
          <w:rtl/>
        </w:rPr>
        <w:t>התשנ"ח</w:t>
      </w:r>
      <w:proofErr w:type="spellEnd"/>
      <w:r w:rsidRPr="00A0039B">
        <w:rPr>
          <w:rFonts w:hint="cs"/>
          <w:b/>
          <w:bCs/>
          <w:rtl/>
        </w:rPr>
        <w:t xml:space="preserve"> 1998 חלות על המציע</w:t>
      </w:r>
      <w:r w:rsidR="00A0039B" w:rsidRPr="00A0039B">
        <w:rPr>
          <w:rFonts w:hint="cs"/>
          <w:b/>
          <w:bCs/>
          <w:rtl/>
        </w:rPr>
        <w:t xml:space="preserve"> </w:t>
      </w:r>
      <w:r w:rsidRPr="00A0039B">
        <w:rPr>
          <w:rFonts w:hint="cs"/>
          <w:b/>
          <w:bCs/>
          <w:rtl/>
        </w:rPr>
        <w:t xml:space="preserve">נדרש לסמן </w:t>
      </w:r>
      <w:r w:rsidRPr="00A0039B">
        <w:rPr>
          <w:rFonts w:hint="cs"/>
          <w:b/>
          <w:bCs/>
        </w:rPr>
        <w:t>x</w:t>
      </w:r>
      <w:r w:rsidRPr="00A0039B">
        <w:rPr>
          <w:rFonts w:hint="cs"/>
          <w:b/>
          <w:bCs/>
          <w:rtl/>
        </w:rPr>
        <w:t xml:space="preserve"> במשבצת המתאימה):</w:t>
      </w:r>
    </w:p>
    <w:p w:rsidR="00716A03" w:rsidRPr="00A0039B" w:rsidRDefault="00716A03" w:rsidP="007314CE">
      <w:pPr>
        <w:pStyle w:val="HNormal"/>
        <w:numPr>
          <w:ilvl w:val="1"/>
          <w:numId w:val="30"/>
        </w:numPr>
        <w:spacing w:after="0" w:line="360" w:lineRule="auto"/>
        <w:rPr>
          <w:rFonts w:ascii="Calibri" w:eastAsia="Calibri" w:hAnsi="Calibri" w:cs="David"/>
          <w:noProof w:val="0"/>
          <w:sz w:val="22"/>
          <w:lang w:eastAsia="en-US"/>
        </w:rPr>
      </w:pPr>
      <w:r w:rsidRPr="00A0039B">
        <w:rPr>
          <w:rFonts w:ascii="Calibri" w:eastAsia="Calibri" w:hAnsi="Calibri" w:cs="David" w:hint="cs"/>
          <w:noProof w:val="0"/>
          <w:sz w:val="22"/>
          <w:rtl/>
          <w:lang w:eastAsia="en-US"/>
        </w:rPr>
        <w:t>המציע מעסיק פחות מ-100 עובדים.</w:t>
      </w:r>
    </w:p>
    <w:p w:rsidR="00716A03" w:rsidRPr="00BB54DD" w:rsidRDefault="00716A03" w:rsidP="007314CE">
      <w:pPr>
        <w:pStyle w:val="a5"/>
        <w:numPr>
          <w:ilvl w:val="1"/>
          <w:numId w:val="30"/>
        </w:numPr>
      </w:pPr>
      <w:r w:rsidRPr="00BB54DD">
        <w:rPr>
          <w:rFonts w:hint="cs"/>
          <w:rtl/>
        </w:rPr>
        <w:t>המציע מעסיק 100 עובדים או יותר.</w:t>
      </w:r>
    </w:p>
    <w:p w:rsidR="00716A03" w:rsidRPr="00A0039B" w:rsidRDefault="00716A03" w:rsidP="00A0039B">
      <w:pPr>
        <w:ind w:firstLine="720"/>
        <w:rPr>
          <w:b/>
          <w:bCs/>
          <w:rtl/>
        </w:rPr>
      </w:pPr>
      <w:r w:rsidRPr="00A0039B">
        <w:rPr>
          <w:rFonts w:hint="cs"/>
          <w:b/>
          <w:bCs/>
          <w:rtl/>
        </w:rPr>
        <w:t xml:space="preserve">(במקרה שהמציע מעסיק 100 עובדים או יותר נדרש לסמן </w:t>
      </w:r>
      <w:r w:rsidRPr="00A0039B">
        <w:rPr>
          <w:rFonts w:hint="cs"/>
          <w:b/>
          <w:bCs/>
        </w:rPr>
        <w:t>X</w:t>
      </w:r>
      <w:r w:rsidRPr="00A0039B">
        <w:rPr>
          <w:rFonts w:hint="cs"/>
          <w:b/>
          <w:bCs/>
          <w:rtl/>
        </w:rPr>
        <w:t xml:space="preserve"> במשבצת המתאימה):</w:t>
      </w:r>
    </w:p>
    <w:p w:rsidR="00716A03" w:rsidRPr="00BB54DD" w:rsidRDefault="00716A03" w:rsidP="007314CE">
      <w:pPr>
        <w:pStyle w:val="a5"/>
        <w:numPr>
          <w:ilvl w:val="0"/>
          <w:numId w:val="31"/>
        </w:numPr>
      </w:pPr>
      <w:r w:rsidRPr="00BB54DD">
        <w:rPr>
          <w:rFonts w:hint="cs"/>
          <w:rtl/>
        </w:rPr>
        <w:t>המציע מתחייב כי ככל שיזכה במכרז יפנה למנהל הכללי של משרד הכלכלה והתעשייה לשם</w:t>
      </w:r>
      <w:r w:rsidRPr="00BB54DD">
        <w:rPr>
          <w:rFonts w:hint="cs"/>
        </w:rPr>
        <w:t xml:space="preserve"> </w:t>
      </w:r>
      <w:r w:rsidRPr="00BB54DD">
        <w:rPr>
          <w:rFonts w:hint="cs"/>
          <w:rtl/>
        </w:rPr>
        <w:t>בחינת</w:t>
      </w:r>
      <w:r w:rsidRPr="00BB54DD">
        <w:rPr>
          <w:rFonts w:hint="cs"/>
        </w:rPr>
        <w:t xml:space="preserve"> </w:t>
      </w:r>
      <w:r w:rsidRPr="00BB54DD">
        <w:rPr>
          <w:rFonts w:hint="cs"/>
          <w:rtl/>
        </w:rPr>
        <w:t>יישום</w:t>
      </w:r>
      <w:r w:rsidRPr="00BB54DD">
        <w:rPr>
          <w:rFonts w:hint="cs"/>
        </w:rPr>
        <w:t xml:space="preserve"> </w:t>
      </w:r>
      <w:r w:rsidRPr="00BB54DD">
        <w:rPr>
          <w:rFonts w:hint="cs"/>
          <w:rtl/>
        </w:rPr>
        <w:t>חובותיו</w:t>
      </w:r>
      <w:r w:rsidRPr="00BB54DD">
        <w:rPr>
          <w:rFonts w:hint="cs"/>
        </w:rPr>
        <w:t xml:space="preserve"> </w:t>
      </w:r>
      <w:r w:rsidRPr="00BB54DD">
        <w:rPr>
          <w:rFonts w:hint="cs"/>
          <w:rtl/>
        </w:rPr>
        <w:t>לפי</w:t>
      </w:r>
      <w:r w:rsidRPr="00BB54DD">
        <w:rPr>
          <w:rFonts w:hint="cs"/>
        </w:rPr>
        <w:t xml:space="preserve"> </w:t>
      </w:r>
      <w:r w:rsidRPr="00BB54DD">
        <w:rPr>
          <w:rFonts w:hint="cs"/>
          <w:rtl/>
        </w:rPr>
        <w:t>סעיף</w:t>
      </w:r>
      <w:r w:rsidRPr="00BB54DD">
        <w:rPr>
          <w:rFonts w:hint="cs"/>
        </w:rPr>
        <w:t xml:space="preserve"> 9 </w:t>
      </w:r>
      <w:r w:rsidRPr="00BB54DD">
        <w:rPr>
          <w:rFonts w:hint="cs"/>
          <w:rtl/>
        </w:rPr>
        <w:t>לחוק שוויון</w:t>
      </w:r>
      <w:r w:rsidRPr="00BB54DD">
        <w:rPr>
          <w:rFonts w:hint="cs"/>
        </w:rPr>
        <w:t xml:space="preserve"> </w:t>
      </w:r>
      <w:r w:rsidRPr="00BB54DD">
        <w:rPr>
          <w:rFonts w:hint="cs"/>
          <w:rtl/>
        </w:rPr>
        <w:t xml:space="preserve">זכויות לאנשים עם מוגבלות, </w:t>
      </w:r>
      <w:proofErr w:type="spellStart"/>
      <w:r w:rsidRPr="00BB54DD">
        <w:rPr>
          <w:rFonts w:hint="cs"/>
          <w:rtl/>
        </w:rPr>
        <w:t>התשנ"ח</w:t>
      </w:r>
      <w:proofErr w:type="spellEnd"/>
      <w:r w:rsidRPr="00BB54DD">
        <w:rPr>
          <w:rFonts w:hint="cs"/>
          <w:rtl/>
        </w:rPr>
        <w:t xml:space="preserve"> 1998</w:t>
      </w:r>
      <w:r w:rsidRPr="00BB54DD">
        <w:rPr>
          <w:rFonts w:hint="cs"/>
        </w:rPr>
        <w:t>,</w:t>
      </w:r>
      <w:r w:rsidRPr="00BB54DD">
        <w:rPr>
          <w:rFonts w:hint="cs"/>
          <w:rtl/>
        </w:rPr>
        <w:t xml:space="preserve"> ובמקרה</w:t>
      </w:r>
      <w:r w:rsidRPr="00BB54DD">
        <w:rPr>
          <w:rFonts w:hint="cs"/>
        </w:rPr>
        <w:t xml:space="preserve"> </w:t>
      </w:r>
      <w:r w:rsidRPr="00BB54DD">
        <w:rPr>
          <w:rFonts w:hint="cs"/>
          <w:rtl/>
        </w:rPr>
        <w:t>הצורך</w:t>
      </w:r>
      <w:r w:rsidRPr="00BB54DD">
        <w:rPr>
          <w:rFonts w:hint="cs"/>
        </w:rPr>
        <w:t>–</w:t>
      </w:r>
      <w:r w:rsidRPr="00BB54DD">
        <w:rPr>
          <w:rFonts w:hint="cs"/>
          <w:rtl/>
        </w:rPr>
        <w:t xml:space="preserve"> לשם</w:t>
      </w:r>
      <w:r w:rsidRPr="00BB54DD">
        <w:rPr>
          <w:rFonts w:hint="cs"/>
        </w:rPr>
        <w:t xml:space="preserve"> </w:t>
      </w:r>
      <w:r w:rsidRPr="00BB54DD">
        <w:rPr>
          <w:rFonts w:hint="cs"/>
          <w:rtl/>
        </w:rPr>
        <w:t>קבלת הנחיות</w:t>
      </w:r>
      <w:r w:rsidRPr="00BB54DD">
        <w:rPr>
          <w:rFonts w:hint="cs"/>
        </w:rPr>
        <w:t xml:space="preserve"> </w:t>
      </w:r>
      <w:r w:rsidRPr="00BB54DD">
        <w:rPr>
          <w:rFonts w:hint="cs"/>
          <w:rtl/>
        </w:rPr>
        <w:t>בקשר</w:t>
      </w:r>
      <w:r w:rsidRPr="00BB54DD">
        <w:rPr>
          <w:rFonts w:hint="cs"/>
        </w:rPr>
        <w:t xml:space="preserve"> </w:t>
      </w:r>
      <w:r w:rsidRPr="00BB54DD">
        <w:rPr>
          <w:rFonts w:hint="cs"/>
          <w:rtl/>
        </w:rPr>
        <w:t>ליישומן</w:t>
      </w:r>
      <w:r w:rsidRPr="00BB54DD">
        <w:rPr>
          <w:rFonts w:hint="cs"/>
        </w:rPr>
        <w:t>.</w:t>
      </w:r>
    </w:p>
    <w:p w:rsidR="00716A03" w:rsidRPr="00BB54DD" w:rsidRDefault="00716A03" w:rsidP="007314CE">
      <w:pPr>
        <w:pStyle w:val="a5"/>
        <w:numPr>
          <w:ilvl w:val="0"/>
          <w:numId w:val="31"/>
        </w:numPr>
        <w:rPr>
          <w:rtl/>
        </w:rPr>
      </w:pPr>
      <w:r w:rsidRPr="00BB54DD">
        <w:rPr>
          <w:rFonts w:hint="cs"/>
          <w:rtl/>
        </w:rPr>
        <w:t>המציע התחייב בעבר לפנות למנהל הכללי של משרד הכלכלה והתעשייה לשם בחינת יישום</w:t>
      </w:r>
      <w:r w:rsidRPr="00BB54DD">
        <w:rPr>
          <w:rFonts w:hint="cs"/>
        </w:rPr>
        <w:t xml:space="preserve"> </w:t>
      </w:r>
      <w:r w:rsidRPr="00BB54DD">
        <w:rPr>
          <w:rFonts w:hint="cs"/>
          <w:rtl/>
        </w:rPr>
        <w:t>חובותיו</w:t>
      </w:r>
      <w:r w:rsidRPr="00BB54DD">
        <w:rPr>
          <w:rFonts w:hint="cs"/>
        </w:rPr>
        <w:t xml:space="preserve"> </w:t>
      </w:r>
      <w:r w:rsidRPr="00BB54DD">
        <w:rPr>
          <w:rFonts w:hint="cs"/>
          <w:rtl/>
        </w:rPr>
        <w:t>לפי</w:t>
      </w:r>
      <w:r w:rsidRPr="00BB54DD">
        <w:rPr>
          <w:rFonts w:hint="cs"/>
        </w:rPr>
        <w:t xml:space="preserve"> </w:t>
      </w:r>
      <w:r w:rsidRPr="00BB54DD">
        <w:rPr>
          <w:rFonts w:hint="cs"/>
          <w:rtl/>
        </w:rPr>
        <w:t>סעיף</w:t>
      </w:r>
      <w:r w:rsidRPr="00BB54DD">
        <w:rPr>
          <w:rFonts w:hint="cs"/>
        </w:rPr>
        <w:t xml:space="preserve"> 9 </w:t>
      </w:r>
      <w:r w:rsidRPr="00BB54DD">
        <w:rPr>
          <w:rFonts w:hint="cs"/>
          <w:rtl/>
        </w:rPr>
        <w:t>לחוק שוויון</w:t>
      </w:r>
      <w:r w:rsidRPr="00BB54DD">
        <w:rPr>
          <w:rFonts w:hint="cs"/>
        </w:rPr>
        <w:t xml:space="preserve"> </w:t>
      </w:r>
      <w:r w:rsidRPr="00BB54DD">
        <w:rPr>
          <w:rFonts w:hint="cs"/>
          <w:rtl/>
        </w:rPr>
        <w:t xml:space="preserve">זכויות לאנשים עם מוגבלות, </w:t>
      </w:r>
      <w:proofErr w:type="spellStart"/>
      <w:r w:rsidRPr="00BB54DD">
        <w:rPr>
          <w:rFonts w:hint="cs"/>
          <w:rtl/>
        </w:rPr>
        <w:t>התשנ"ח</w:t>
      </w:r>
      <w:proofErr w:type="spellEnd"/>
      <w:r w:rsidRPr="00BB54DD">
        <w:rPr>
          <w:rFonts w:hint="cs"/>
          <w:rtl/>
        </w:rPr>
        <w:t xml:space="preserve"> 1998, הוא פנה כאמור ואם קיבל הנחיות ליישום חובותיו פעל ליישומן (במקרה שהמציע התחייב בעבר לבצע פנייה זו ונעשתה עמו התקשרות שלגביה נתן התחייבות זו).</w:t>
      </w:r>
    </w:p>
    <w:p w:rsidR="00716A03" w:rsidRPr="00BB54DD" w:rsidRDefault="00716A03" w:rsidP="00BB54DD">
      <w:pPr>
        <w:rPr>
          <w:rtl/>
        </w:rPr>
      </w:pPr>
      <w:r w:rsidRPr="00BB54DD">
        <w:rPr>
          <w:rFonts w:hint="cs"/>
          <w:rtl/>
        </w:rPr>
        <w:t>המציע מתחייב להעביר העתק מהתצהיר שמסר לפי פסקה זו למנהל הכללי של משרד הכלכלה והתעשייה, בתוך 30 ימים ממועד ההתקשרות.</w:t>
      </w:r>
    </w:p>
    <w:bookmarkEnd w:id="105"/>
    <w:p w:rsidR="00716A03" w:rsidRPr="00BB54DD" w:rsidRDefault="00716A03" w:rsidP="00BB54DD">
      <w:pPr>
        <w:rPr>
          <w:rtl/>
        </w:rPr>
      </w:pPr>
    </w:p>
    <w:tbl>
      <w:tblPr>
        <w:tblStyle w:val="affffd"/>
        <w:bidiVisual/>
        <w:tblW w:w="9427" w:type="dxa"/>
        <w:tblInd w:w="-5" w:type="dxa"/>
        <w:tblLook w:val="04A0" w:firstRow="1" w:lastRow="0" w:firstColumn="1" w:lastColumn="0" w:noHBand="0" w:noVBand="1"/>
        <w:tblCaption w:val="חתימות (למילוי)"/>
        <w:tblDescription w:val="חתימות (למילוי)"/>
      </w:tblPr>
      <w:tblGrid>
        <w:gridCol w:w="3142"/>
        <w:gridCol w:w="3142"/>
        <w:gridCol w:w="3143"/>
      </w:tblGrid>
      <w:tr w:rsidR="00716A03" w:rsidRPr="00BB54DD" w:rsidTr="00A0039B">
        <w:trPr>
          <w:trHeight w:val="474"/>
        </w:trPr>
        <w:tc>
          <w:tcPr>
            <w:tcW w:w="3142" w:type="dxa"/>
          </w:tcPr>
          <w:p w:rsidR="00716A03" w:rsidRPr="00BB54DD" w:rsidRDefault="00716A03" w:rsidP="00A0039B">
            <w:pPr>
              <w:jc w:val="center"/>
              <w:rPr>
                <w:rtl/>
              </w:rPr>
            </w:pPr>
            <w:r w:rsidRPr="00BB54DD">
              <w:rPr>
                <w:rFonts w:hint="cs"/>
                <w:rtl/>
              </w:rPr>
              <w:t>תאריך</w:t>
            </w:r>
          </w:p>
        </w:tc>
        <w:tc>
          <w:tcPr>
            <w:tcW w:w="3142" w:type="dxa"/>
          </w:tcPr>
          <w:p w:rsidR="00716A03" w:rsidRPr="00BB54DD" w:rsidRDefault="00716A03" w:rsidP="00A0039B">
            <w:pPr>
              <w:jc w:val="center"/>
              <w:rPr>
                <w:rtl/>
              </w:rPr>
            </w:pPr>
            <w:r w:rsidRPr="00BB54DD">
              <w:rPr>
                <w:rFonts w:hint="cs"/>
                <w:rtl/>
              </w:rPr>
              <w:t>שם החותם</w:t>
            </w:r>
          </w:p>
        </w:tc>
        <w:tc>
          <w:tcPr>
            <w:tcW w:w="3143" w:type="dxa"/>
          </w:tcPr>
          <w:p w:rsidR="00716A03" w:rsidRPr="00BB54DD" w:rsidRDefault="00716A03" w:rsidP="00A0039B">
            <w:pPr>
              <w:jc w:val="center"/>
              <w:rPr>
                <w:rtl/>
              </w:rPr>
            </w:pPr>
            <w:r w:rsidRPr="00BB54DD">
              <w:rPr>
                <w:rFonts w:hint="cs"/>
                <w:rtl/>
              </w:rPr>
              <w:t>חתימה וחותמת המציע</w:t>
            </w:r>
          </w:p>
        </w:tc>
      </w:tr>
      <w:tr w:rsidR="00716A03" w:rsidRPr="00BB54DD" w:rsidTr="00A0039B">
        <w:trPr>
          <w:trHeight w:val="432"/>
        </w:trPr>
        <w:tc>
          <w:tcPr>
            <w:tcW w:w="3142" w:type="dxa"/>
          </w:tcPr>
          <w:p w:rsidR="00716A03" w:rsidRPr="00BB54DD" w:rsidRDefault="00716A03" w:rsidP="00BB54DD">
            <w:pPr>
              <w:rPr>
                <w:rtl/>
              </w:rPr>
            </w:pPr>
          </w:p>
        </w:tc>
        <w:tc>
          <w:tcPr>
            <w:tcW w:w="3142" w:type="dxa"/>
          </w:tcPr>
          <w:p w:rsidR="00716A03" w:rsidRPr="00BB54DD" w:rsidRDefault="00716A03" w:rsidP="00BB54DD"/>
        </w:tc>
        <w:tc>
          <w:tcPr>
            <w:tcW w:w="3143" w:type="dxa"/>
          </w:tcPr>
          <w:p w:rsidR="00716A03" w:rsidRPr="00BB54DD" w:rsidRDefault="00716A03" w:rsidP="00BB54DD"/>
        </w:tc>
      </w:tr>
    </w:tbl>
    <w:p w:rsidR="00716A03" w:rsidRPr="00BB54DD" w:rsidRDefault="00716A03" w:rsidP="00BB54DD"/>
    <w:p w:rsidR="00716A03" w:rsidRPr="00A0039B" w:rsidRDefault="00716A03" w:rsidP="00A0039B">
      <w:pPr>
        <w:jc w:val="center"/>
        <w:rPr>
          <w:b/>
          <w:bCs/>
          <w:rtl/>
        </w:rPr>
      </w:pPr>
      <w:r w:rsidRPr="00A0039B">
        <w:rPr>
          <w:rFonts w:hint="cs"/>
          <w:b/>
          <w:bCs/>
          <w:rtl/>
        </w:rPr>
        <w:t>אישור עורך דין</w:t>
      </w:r>
    </w:p>
    <w:p w:rsidR="00716A03" w:rsidRPr="00BB54DD" w:rsidRDefault="00716A03" w:rsidP="00BB54DD"/>
    <w:p w:rsidR="00716A03" w:rsidRPr="00BB54DD" w:rsidRDefault="00716A03" w:rsidP="00BB54DD">
      <w:pPr>
        <w:rPr>
          <w:rtl/>
        </w:rPr>
      </w:pPr>
      <w:r w:rsidRPr="00BB54DD">
        <w:rPr>
          <w:rFonts w:hint="cs"/>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716A03" w:rsidRPr="00BB54DD" w:rsidRDefault="00716A03" w:rsidP="00BB54DD"/>
    <w:tbl>
      <w:tblPr>
        <w:tblStyle w:val="25"/>
        <w:bidiVisual/>
        <w:tblW w:w="9482" w:type="dxa"/>
        <w:tblLook w:val="0000" w:firstRow="0" w:lastRow="0" w:firstColumn="0" w:lastColumn="0" w:noHBand="0" w:noVBand="0"/>
        <w:tblCaption w:val="חתימות (למילוי)"/>
        <w:tblDescription w:val="חתימות (למילוי)"/>
      </w:tblPr>
      <w:tblGrid>
        <w:gridCol w:w="2361"/>
        <w:gridCol w:w="3552"/>
        <w:gridCol w:w="3569"/>
      </w:tblGrid>
      <w:tr w:rsidR="00716A03" w:rsidRPr="00BB54DD" w:rsidTr="00A0039B">
        <w:trPr>
          <w:trHeight w:val="488"/>
        </w:trPr>
        <w:tc>
          <w:tcPr>
            <w:tcW w:w="2361" w:type="dxa"/>
          </w:tcPr>
          <w:p w:rsidR="00716A03" w:rsidRPr="00BB54DD" w:rsidRDefault="00716A03" w:rsidP="00A0039B">
            <w:pPr>
              <w:jc w:val="center"/>
            </w:pPr>
            <w:r w:rsidRPr="00BB54DD">
              <w:rPr>
                <w:rFonts w:hint="cs"/>
                <w:rtl/>
              </w:rPr>
              <w:br w:type="page"/>
              <w:t>תאריך</w:t>
            </w:r>
          </w:p>
        </w:tc>
        <w:tc>
          <w:tcPr>
            <w:tcW w:w="3552" w:type="dxa"/>
          </w:tcPr>
          <w:p w:rsidR="00716A03" w:rsidRPr="00BB54DD" w:rsidRDefault="00716A03" w:rsidP="00A0039B">
            <w:pPr>
              <w:jc w:val="center"/>
            </w:pPr>
            <w:r w:rsidRPr="00BB54DD">
              <w:rPr>
                <w:rFonts w:hint="cs"/>
                <w:rtl/>
              </w:rPr>
              <w:t>מספר רישיון</w:t>
            </w:r>
          </w:p>
        </w:tc>
        <w:tc>
          <w:tcPr>
            <w:tcW w:w="3569" w:type="dxa"/>
          </w:tcPr>
          <w:p w:rsidR="00716A03" w:rsidRPr="00BB54DD" w:rsidRDefault="00716A03" w:rsidP="00A0039B">
            <w:pPr>
              <w:jc w:val="center"/>
            </w:pPr>
            <w:r w:rsidRPr="00BB54DD">
              <w:rPr>
                <w:rFonts w:hint="cs"/>
                <w:rtl/>
              </w:rPr>
              <w:t>חתימה וחותמת</w:t>
            </w:r>
          </w:p>
        </w:tc>
      </w:tr>
      <w:tr w:rsidR="00716A03" w:rsidRPr="00BB54DD" w:rsidTr="00A0039B">
        <w:trPr>
          <w:trHeight w:val="494"/>
        </w:trPr>
        <w:tc>
          <w:tcPr>
            <w:tcW w:w="2361" w:type="dxa"/>
          </w:tcPr>
          <w:p w:rsidR="00716A03" w:rsidRPr="00BB54DD" w:rsidRDefault="00716A03" w:rsidP="00BB54DD"/>
        </w:tc>
        <w:tc>
          <w:tcPr>
            <w:tcW w:w="3552" w:type="dxa"/>
          </w:tcPr>
          <w:p w:rsidR="00716A03" w:rsidRPr="00BB54DD" w:rsidRDefault="00716A03" w:rsidP="00BB54DD"/>
        </w:tc>
        <w:tc>
          <w:tcPr>
            <w:tcW w:w="3569" w:type="dxa"/>
          </w:tcPr>
          <w:p w:rsidR="00716A03" w:rsidRPr="00BB54DD" w:rsidRDefault="00716A03" w:rsidP="00BB54DD"/>
        </w:tc>
      </w:tr>
      <w:bookmarkEnd w:id="106"/>
    </w:tbl>
    <w:p w:rsidR="004F3250" w:rsidRPr="00BB54DD" w:rsidRDefault="004F3250" w:rsidP="00BB54DD"/>
    <w:p w:rsidR="004F3250" w:rsidRPr="00A0039B" w:rsidRDefault="004F3250" w:rsidP="00A0039B">
      <w:pPr>
        <w:pStyle w:val="HNormal"/>
        <w:spacing w:after="0" w:line="360" w:lineRule="auto"/>
        <w:rPr>
          <w:rFonts w:ascii="Calibri" w:eastAsia="Calibri" w:hAnsi="Calibri" w:cs="David"/>
          <w:noProof w:val="0"/>
          <w:sz w:val="22"/>
          <w:lang w:eastAsia="en-US"/>
        </w:rPr>
      </w:pPr>
      <w:r w:rsidRPr="00A0039B">
        <w:rPr>
          <w:rFonts w:ascii="Calibri" w:eastAsia="Calibri" w:hAnsi="Calibri" w:cs="David" w:hint="cs"/>
          <w:noProof w:val="0"/>
          <w:sz w:val="22"/>
          <w:rtl/>
          <w:lang w:eastAsia="en-US"/>
        </w:rPr>
        <w:br w:type="page"/>
      </w:r>
    </w:p>
    <w:p w:rsidR="003C5AAB" w:rsidRPr="00A0039B" w:rsidRDefault="003C5AAB" w:rsidP="00A0039B">
      <w:pPr>
        <w:pStyle w:val="20"/>
        <w:rPr>
          <w:rFonts w:ascii="Calibri" w:hAnsi="Calibri"/>
          <w:sz w:val="22"/>
          <w:rtl/>
        </w:rPr>
      </w:pPr>
      <w:bookmarkStart w:id="107" w:name="נספח_עובדים_זרים"/>
      <w:bookmarkStart w:id="108" w:name="_Toc115262073"/>
      <w:r w:rsidRPr="00A0039B">
        <w:rPr>
          <w:rFonts w:ascii="Calibri" w:hAnsi="Calibri" w:hint="cs"/>
          <w:sz w:val="22"/>
          <w:rtl/>
        </w:rPr>
        <w:lastRenderedPageBreak/>
        <w:t xml:space="preserve">נספח </w:t>
      </w:r>
      <w:r w:rsidR="008136C4" w:rsidRPr="00A0039B">
        <w:rPr>
          <w:rFonts w:ascii="Calibri" w:hAnsi="Calibri" w:hint="cs"/>
          <w:sz w:val="22"/>
          <w:rtl/>
        </w:rPr>
        <w:t>ב</w:t>
      </w:r>
      <w:r w:rsidRPr="00A0039B">
        <w:rPr>
          <w:rFonts w:ascii="Calibri" w:hAnsi="Calibri" w:hint="cs"/>
          <w:sz w:val="22"/>
          <w:rtl/>
        </w:rPr>
        <w:t>'</w:t>
      </w:r>
      <w:r w:rsidR="00033049" w:rsidRPr="00A0039B">
        <w:rPr>
          <w:rFonts w:ascii="Calibri" w:hAnsi="Calibri" w:hint="cs"/>
          <w:sz w:val="22"/>
          <w:rtl/>
        </w:rPr>
        <w:t>4</w:t>
      </w:r>
      <w:bookmarkEnd w:id="107"/>
      <w:r w:rsidRPr="00A0039B">
        <w:rPr>
          <w:rFonts w:ascii="Calibri" w:hAnsi="Calibri" w:hint="cs"/>
          <w:sz w:val="22"/>
          <w:rtl/>
        </w:rPr>
        <w:t xml:space="preserve"> </w:t>
      </w:r>
      <w:r w:rsidR="001904B2" w:rsidRPr="00A0039B">
        <w:rPr>
          <w:rFonts w:ascii="Calibri" w:hAnsi="Calibri" w:hint="cs"/>
          <w:sz w:val="22"/>
          <w:rtl/>
        </w:rPr>
        <w:t>–</w:t>
      </w:r>
      <w:r w:rsidRPr="00A0039B">
        <w:rPr>
          <w:rFonts w:ascii="Calibri" w:hAnsi="Calibri" w:hint="cs"/>
          <w:sz w:val="22"/>
          <w:rtl/>
        </w:rPr>
        <w:t xml:space="preserve"> </w:t>
      </w:r>
      <w:bookmarkStart w:id="109" w:name="נספח_עובדים_זרים_כותרת"/>
      <w:r w:rsidRPr="00A0039B">
        <w:rPr>
          <w:rFonts w:ascii="Calibri" w:hAnsi="Calibri" w:hint="cs"/>
          <w:sz w:val="22"/>
          <w:rtl/>
        </w:rPr>
        <w:t>תצהיר בדבר היעדר הרשעות לפי חוק עובדים זרים וחוק שכר מינימום</w:t>
      </w:r>
      <w:bookmarkEnd w:id="108"/>
      <w:bookmarkEnd w:id="109"/>
    </w:p>
    <w:p w:rsidR="003C5AAB" w:rsidRPr="00BB54DD" w:rsidRDefault="003C5AAB" w:rsidP="00A0039B">
      <w:pPr>
        <w:ind w:left="6480"/>
        <w:rPr>
          <w:rtl/>
        </w:rPr>
      </w:pPr>
      <w:r w:rsidRPr="00BB54DD">
        <w:rPr>
          <w:rFonts w:hint="cs"/>
          <w:rtl/>
        </w:rPr>
        <w:t>תאריך</w:t>
      </w:r>
      <w:r w:rsidR="00EF52A2" w:rsidRPr="00BB54DD">
        <w:rPr>
          <w:rFonts w:hint="cs"/>
          <w:rtl/>
        </w:rPr>
        <w:t>:</w:t>
      </w:r>
      <w:r w:rsidRPr="00BB54DD">
        <w:rPr>
          <w:rFonts w:hint="cs"/>
          <w:rtl/>
        </w:rPr>
        <w:t xml:space="preserve"> ___/___/____</w:t>
      </w:r>
    </w:p>
    <w:p w:rsidR="003C5AAB" w:rsidRPr="00A0039B" w:rsidRDefault="003C5AAB" w:rsidP="00BB54DD">
      <w:pPr>
        <w:rPr>
          <w:b/>
          <w:bCs/>
          <w:rtl/>
        </w:rPr>
      </w:pPr>
      <w:r w:rsidRPr="00A0039B">
        <w:rPr>
          <w:rFonts w:hint="cs"/>
          <w:b/>
          <w:bCs/>
          <w:rtl/>
        </w:rPr>
        <w:t>לכבוד</w:t>
      </w:r>
    </w:p>
    <w:p w:rsidR="00266B4F" w:rsidRDefault="00266B4F" w:rsidP="00BB54DD">
      <w:pPr>
        <w:rPr>
          <w:b/>
          <w:bCs/>
          <w:rtl/>
        </w:rPr>
      </w:pPr>
      <w:r w:rsidRPr="00A0039B">
        <w:rPr>
          <w:rFonts w:hint="cs"/>
          <w:b/>
          <w:bCs/>
          <w:rtl/>
        </w:rPr>
        <w:t xml:space="preserve">מדינת ישראל </w:t>
      </w:r>
      <w:r w:rsidR="001904B2" w:rsidRPr="00A0039B">
        <w:rPr>
          <w:rFonts w:hint="cs"/>
          <w:b/>
          <w:bCs/>
          <w:rtl/>
        </w:rPr>
        <w:t>–</w:t>
      </w:r>
      <w:r w:rsidR="00A0039B">
        <w:rPr>
          <w:rFonts w:hint="cs"/>
          <w:b/>
          <w:bCs/>
          <w:rtl/>
        </w:rPr>
        <w:t xml:space="preserve"> משרד התרבות והספורט </w:t>
      </w:r>
    </w:p>
    <w:p w:rsidR="00A0039B" w:rsidRPr="00A0039B" w:rsidRDefault="00A0039B" w:rsidP="00BB54DD">
      <w:pPr>
        <w:rPr>
          <w:b/>
          <w:bCs/>
          <w:rtl/>
        </w:rPr>
      </w:pPr>
    </w:p>
    <w:p w:rsidR="003C5AAB" w:rsidRPr="00A0039B" w:rsidRDefault="003C5AAB" w:rsidP="00A0039B">
      <w:pPr>
        <w:pStyle w:val="20"/>
        <w:rPr>
          <w:rFonts w:ascii="Calibri" w:hAnsi="Calibri"/>
          <w:sz w:val="22"/>
          <w:rtl/>
        </w:rPr>
      </w:pPr>
      <w:r w:rsidRPr="00A0039B">
        <w:rPr>
          <w:rFonts w:ascii="Calibri" w:hAnsi="Calibri" w:hint="cs"/>
          <w:sz w:val="22"/>
          <w:rtl/>
        </w:rPr>
        <w:t xml:space="preserve">תצהיר </w:t>
      </w:r>
      <w:r w:rsidR="001904B2" w:rsidRPr="00A0039B">
        <w:rPr>
          <w:rFonts w:ascii="Calibri" w:hAnsi="Calibri" w:hint="cs"/>
          <w:sz w:val="22"/>
          <w:rtl/>
        </w:rPr>
        <w:t>–</w:t>
      </w:r>
      <w:r w:rsidRPr="00A0039B">
        <w:rPr>
          <w:rFonts w:ascii="Calibri" w:hAnsi="Calibri" w:hint="cs"/>
          <w:sz w:val="22"/>
          <w:rtl/>
        </w:rPr>
        <w:t xml:space="preserve"> עבירות לפי חוק עובדים זרים או לפי חוק שכר מינימום</w:t>
      </w:r>
    </w:p>
    <w:p w:rsidR="001904B2" w:rsidRPr="00BB54DD" w:rsidRDefault="001904B2" w:rsidP="00BB54DD">
      <w:r w:rsidRPr="00BB54DD">
        <w:rPr>
          <w:rFonts w:hint="cs"/>
          <w:rtl/>
        </w:rPr>
        <w:t>אני הח"מ ____________________ תעודת זהות _________________ לאחר שהוזהרתי כי עלי לומר את האמת וכי אהיה צפוי לעונשים הקבועים בחוק אם לא אעשה כן, מצהיר בזה כדלהלן:</w:t>
      </w:r>
    </w:p>
    <w:p w:rsidR="001904B2" w:rsidRPr="00BB54DD" w:rsidRDefault="001904B2" w:rsidP="00BB54DD"/>
    <w:p w:rsidR="001904B2" w:rsidRPr="00BB54DD" w:rsidRDefault="001904B2" w:rsidP="00BB54DD">
      <w:pPr>
        <w:rPr>
          <w:rtl/>
        </w:rPr>
      </w:pPr>
      <w:r w:rsidRPr="00BB54DD">
        <w:rPr>
          <w:rFonts w:hint="cs"/>
          <w:rtl/>
        </w:rPr>
        <w:t xml:space="preserve">הנני נותן תצהיר זה בשם ___________________ שהוא המציע (להלן: "המציע") המבקש להתקשר עם עורך התקשרות </w:t>
      </w:r>
      <w:r w:rsidR="00494D35" w:rsidRPr="00A0039B">
        <w:rPr>
          <w:rFonts w:hint="cs"/>
          <w:b/>
          <w:bCs/>
          <w:rtl/>
        </w:rPr>
        <w:t xml:space="preserve">במכרז פומבי </w:t>
      </w:r>
      <w:r w:rsidRPr="00A0039B">
        <w:rPr>
          <w:rFonts w:hint="cs"/>
          <w:b/>
          <w:bCs/>
          <w:rtl/>
        </w:rPr>
        <w:t xml:space="preserve">מספר </w:t>
      </w:r>
      <w:r w:rsidR="00A0039B" w:rsidRPr="00A0039B">
        <w:rPr>
          <w:rFonts w:hint="cs"/>
          <w:b/>
          <w:bCs/>
          <w:rtl/>
        </w:rPr>
        <w:t>17/2022 למתן שירותי הפקת ספר להנצחת נשיאים וראשי ממשלות שהלכו לעולמם</w:t>
      </w:r>
      <w:r w:rsidR="00A0039B">
        <w:rPr>
          <w:rFonts w:hint="cs"/>
          <w:rtl/>
        </w:rPr>
        <w:t xml:space="preserve"> עבור </w:t>
      </w:r>
      <w:r w:rsidR="00A0039B" w:rsidRPr="00A0039B">
        <w:rPr>
          <w:rFonts w:hint="cs"/>
          <w:b/>
          <w:bCs/>
          <w:rtl/>
        </w:rPr>
        <w:t>משרד התרבות והספורט</w:t>
      </w:r>
      <w:r w:rsidR="00A0039B">
        <w:rPr>
          <w:rFonts w:hint="cs"/>
          <w:rtl/>
        </w:rPr>
        <w:t xml:space="preserve"> </w:t>
      </w:r>
      <w:r w:rsidRPr="00BB54DD">
        <w:rPr>
          <w:rFonts w:hint="cs"/>
          <w:rtl/>
        </w:rPr>
        <w:t xml:space="preserve">אני מצהיר/ה כי הנני מוסמך/ת לתת תצהיר זה בשם המציע. </w:t>
      </w:r>
    </w:p>
    <w:p w:rsidR="001904B2" w:rsidRPr="00BB54DD" w:rsidRDefault="001904B2" w:rsidP="00BB54DD">
      <w:pPr>
        <w:rPr>
          <w:rtl/>
        </w:rPr>
      </w:pPr>
    </w:p>
    <w:p w:rsidR="001904B2" w:rsidRPr="00BB54DD" w:rsidRDefault="001904B2" w:rsidP="00BB54DD">
      <w:pPr>
        <w:rPr>
          <w:rtl/>
        </w:rPr>
      </w:pPr>
      <w:r w:rsidRPr="00BB54DD">
        <w:rPr>
          <w:rFonts w:hint="cs"/>
          <w:rtl/>
        </w:rPr>
        <w:t xml:space="preserve">בתצהירי זה, משמעות המונח </w:t>
      </w:r>
      <w:r w:rsidRPr="00A0039B">
        <w:rPr>
          <w:rFonts w:hint="cs"/>
          <w:b/>
          <w:bCs/>
          <w:rtl/>
        </w:rPr>
        <w:t>"בעל זיקה"</w:t>
      </w:r>
      <w:r w:rsidRPr="00BB54DD">
        <w:rPr>
          <w:rFonts w:hint="cs"/>
          <w:rtl/>
        </w:rPr>
        <w:t xml:space="preserve"> כהגדרתו בחוק עסקאות גופים ציבוריים התשל"ו-1976 (להלן: "</w:t>
      </w:r>
      <w:r w:rsidRPr="00A0039B">
        <w:rPr>
          <w:rFonts w:hint="cs"/>
          <w:b/>
          <w:bCs/>
          <w:rtl/>
        </w:rPr>
        <w:t>חוק עסקאות גופים ציבוריים</w:t>
      </w:r>
      <w:r w:rsidRPr="00BB54DD">
        <w:rPr>
          <w:rFonts w:hint="cs"/>
          <w:rtl/>
        </w:rPr>
        <w:t xml:space="preserve">"). אני מאשר/ת כי הוסברה לי משמעותו של מונח זה וכי אני מבין/ה אותו. </w:t>
      </w:r>
    </w:p>
    <w:p w:rsidR="001904B2" w:rsidRPr="00A0039B" w:rsidRDefault="001904B2" w:rsidP="00A0039B">
      <w:pPr>
        <w:pStyle w:val="HNormal"/>
        <w:spacing w:after="0" w:line="360" w:lineRule="auto"/>
        <w:rPr>
          <w:rFonts w:ascii="Calibri" w:eastAsia="Calibri" w:hAnsi="Calibri" w:cs="David"/>
          <w:noProof w:val="0"/>
          <w:sz w:val="22"/>
          <w:rtl/>
          <w:lang w:eastAsia="en-US"/>
        </w:rPr>
      </w:pPr>
      <w:r w:rsidRPr="00A0039B">
        <w:rPr>
          <w:rFonts w:ascii="Calibri" w:eastAsia="Calibri" w:hAnsi="Calibri" w:cs="David" w:hint="cs"/>
          <w:noProof w:val="0"/>
          <w:sz w:val="22"/>
          <w:rtl/>
          <w:lang w:eastAsia="en-US"/>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716A03" w:rsidRPr="00BB54DD" w:rsidRDefault="00561B77" w:rsidP="00BB54DD">
      <w:r w:rsidRPr="00BB54DD">
        <w:rPr>
          <w:rFonts w:hint="cs"/>
          <w:rtl/>
        </w:rPr>
        <w:t xml:space="preserve">- </w:t>
      </w:r>
      <w:r w:rsidR="00716A03" w:rsidRPr="00BB54DD">
        <w:rPr>
          <w:rFonts w:hint="cs"/>
          <w:rtl/>
        </w:rPr>
        <w:t xml:space="preserve">המציע </w:t>
      </w:r>
      <w:r w:rsidR="000846F5" w:rsidRPr="00BB54DD">
        <w:rPr>
          <w:rFonts w:hint="cs"/>
          <w:rtl/>
        </w:rPr>
        <w:t xml:space="preserve">הוא </w:t>
      </w:r>
      <w:r w:rsidR="00716A03" w:rsidRPr="00BB54DD">
        <w:rPr>
          <w:rFonts w:hint="cs"/>
          <w:rtl/>
        </w:rPr>
        <w:t>תאגיד הרשום בישראל.</w:t>
      </w:r>
    </w:p>
    <w:p w:rsidR="00716A03" w:rsidRPr="00A0039B" w:rsidRDefault="00A0039B" w:rsidP="00A0039B">
      <w:pPr>
        <w:pStyle w:val="HNormal"/>
        <w:spacing w:after="0" w:line="360" w:lineRule="auto"/>
        <w:rPr>
          <w:rFonts w:ascii="Calibri" w:eastAsia="Calibri" w:hAnsi="Calibri" w:cs="David"/>
          <w:noProof w:val="0"/>
          <w:sz w:val="22"/>
          <w:rtl/>
          <w:lang w:eastAsia="en-US"/>
        </w:rPr>
      </w:pPr>
      <w:bookmarkStart w:id="110" w:name="_Ref85620558"/>
      <w:r w:rsidRPr="00A0039B">
        <w:rPr>
          <w:rFonts w:ascii="Calibri" w:eastAsia="Calibri" w:hAnsi="Calibri" w:cs="David" w:hint="cs"/>
          <w:noProof w:val="0"/>
          <w:sz w:val="22"/>
          <w:rtl/>
          <w:lang w:eastAsia="en-US"/>
        </w:rPr>
        <w:t xml:space="preserve">1. </w:t>
      </w:r>
      <w:r w:rsidR="00716A03" w:rsidRPr="00A0039B">
        <w:rPr>
          <w:rFonts w:ascii="Calibri" w:eastAsia="Calibri" w:hAnsi="Calibri" w:cs="David" w:hint="cs"/>
          <w:noProof w:val="0"/>
          <w:sz w:val="22"/>
          <w:rtl/>
          <w:lang w:eastAsia="en-US"/>
        </w:rPr>
        <w:t>הריני להצהיר כי המציע ובעל זיקה אליו לא הורשעו ביותר משתי עבירות עד למועד האחרון להגשת ההצעות (להלן: "מועד להגשה").</w:t>
      </w:r>
      <w:bookmarkEnd w:id="110"/>
    </w:p>
    <w:p w:rsidR="00716A03" w:rsidRPr="00BB54DD" w:rsidRDefault="00A0039B" w:rsidP="00BB54DD">
      <w:r>
        <w:rPr>
          <w:rFonts w:hint="cs"/>
          <w:rtl/>
        </w:rPr>
        <w:t xml:space="preserve">2. </w:t>
      </w:r>
      <w:r w:rsidR="00716A03" w:rsidRPr="00BB54DD">
        <w:rPr>
          <w:rFonts w:hint="cs"/>
          <w:rtl/>
        </w:rPr>
        <w:t xml:space="preserve">רק במקרה שהאמור בסעיף </w:t>
      </w:r>
      <w:r w:rsidR="00716A03" w:rsidRPr="00BB54DD">
        <w:rPr>
          <w:rFonts w:hint="cs"/>
          <w:rtl/>
        </w:rPr>
        <w:fldChar w:fldCharType="begin"/>
      </w:r>
      <w:r w:rsidR="00716A03" w:rsidRPr="00BB54DD">
        <w:rPr>
          <w:rFonts w:hint="cs"/>
          <w:rtl/>
        </w:rPr>
        <w:instrText xml:space="preserve"> </w:instrText>
      </w:r>
      <w:r w:rsidR="00716A03" w:rsidRPr="00BB54DD">
        <w:rPr>
          <w:rFonts w:hint="cs"/>
        </w:rPr>
        <w:instrText>REF</w:instrText>
      </w:r>
      <w:r w:rsidR="00716A03" w:rsidRPr="00BB54DD">
        <w:rPr>
          <w:rFonts w:hint="cs"/>
          <w:rtl/>
        </w:rPr>
        <w:instrText xml:space="preserve"> _</w:instrText>
      </w:r>
      <w:r w:rsidR="00716A03" w:rsidRPr="00BB54DD">
        <w:rPr>
          <w:rFonts w:hint="cs"/>
        </w:rPr>
        <w:instrText>Ref85620558 \r \h</w:instrText>
      </w:r>
      <w:r w:rsidR="00716A03" w:rsidRPr="00BB54DD">
        <w:rPr>
          <w:rFonts w:hint="cs"/>
          <w:rtl/>
        </w:rPr>
        <w:instrText xml:space="preserve">  \* </w:instrText>
      </w:r>
      <w:r w:rsidR="00716A03" w:rsidRPr="00BB54DD">
        <w:rPr>
          <w:rFonts w:hint="cs"/>
        </w:rPr>
        <w:instrText>MERGEFORMAT</w:instrText>
      </w:r>
      <w:r w:rsidR="00716A03" w:rsidRPr="00BB54DD">
        <w:rPr>
          <w:rFonts w:hint="cs"/>
          <w:rtl/>
        </w:rPr>
        <w:instrText xml:space="preserve"> </w:instrText>
      </w:r>
      <w:r w:rsidR="00716A03" w:rsidRPr="00BB54DD">
        <w:rPr>
          <w:rFonts w:hint="cs"/>
          <w:rtl/>
        </w:rPr>
      </w:r>
      <w:r w:rsidR="00716A03" w:rsidRPr="00BB54DD">
        <w:rPr>
          <w:rFonts w:hint="cs"/>
          <w:rtl/>
        </w:rPr>
        <w:fldChar w:fldCharType="separate"/>
      </w:r>
      <w:r w:rsidR="008C7CD4" w:rsidRPr="00BB54DD">
        <w:rPr>
          <w:rFonts w:hint="eastAsia"/>
          <w:cs/>
        </w:rPr>
        <w:t>‎</w:t>
      </w:r>
      <w:r w:rsidR="008C7CD4" w:rsidRPr="00BB54DD">
        <w:t>1</w:t>
      </w:r>
      <w:r w:rsidR="00716A03" w:rsidRPr="00BB54DD">
        <w:rPr>
          <w:rFonts w:hint="cs"/>
          <w:rtl/>
        </w:rPr>
        <w:fldChar w:fldCharType="end"/>
      </w:r>
      <w:r w:rsidR="00716A03" w:rsidRPr="00BB54DD">
        <w:rPr>
          <w:rFonts w:hint="cs"/>
          <w:rtl/>
        </w:rPr>
        <w:t xml:space="preserve"> לעיל אינו נכון יש לסמן </w:t>
      </w:r>
      <w:r w:rsidR="00716A03" w:rsidRPr="00BB54DD">
        <w:rPr>
          <w:rFonts w:hint="cs"/>
        </w:rPr>
        <w:t>X</w:t>
      </w:r>
      <w:r w:rsidR="00716A03" w:rsidRPr="00BB54DD">
        <w:rPr>
          <w:rFonts w:hint="cs"/>
          <w:rtl/>
        </w:rPr>
        <w:t xml:space="preserve"> במשבצת המתאימה:</w:t>
      </w:r>
    </w:p>
    <w:p w:rsidR="00716A03" w:rsidRPr="00BB54DD" w:rsidRDefault="00716A03" w:rsidP="007314CE">
      <w:pPr>
        <w:pStyle w:val="a5"/>
        <w:numPr>
          <w:ilvl w:val="0"/>
          <w:numId w:val="32"/>
        </w:numPr>
      </w:pPr>
      <w:r w:rsidRPr="00BB54DD">
        <w:rPr>
          <w:rFonts w:hint="cs"/>
          <w:rtl/>
        </w:rPr>
        <w:t xml:space="preserve">המציע או בעל זיקה אליו הורשעו בפסק דין ביותר משתי עבירות וחלפה שנה אחת לפחות ממועד ההרשעה האחרונה ועד למועד ההגשה. </w:t>
      </w:r>
    </w:p>
    <w:p w:rsidR="00716A03" w:rsidRPr="00BB54DD" w:rsidRDefault="00716A03" w:rsidP="007314CE">
      <w:pPr>
        <w:pStyle w:val="a5"/>
        <w:numPr>
          <w:ilvl w:val="0"/>
          <w:numId w:val="32"/>
        </w:numPr>
      </w:pPr>
      <w:r w:rsidRPr="00BB54DD">
        <w:rPr>
          <w:rFonts w:hint="cs"/>
          <w:rtl/>
        </w:rPr>
        <w:t xml:space="preserve">המציע או בעל זיקה אליו הורשעו בפסק דין ביותר משתי עבירות ולא חלפה שנה אחת לפחות ממועד ההרשעה האחרונה ועד למועד ההגשה. </w:t>
      </w:r>
    </w:p>
    <w:p w:rsidR="00716A03" w:rsidRPr="00BB54DD" w:rsidRDefault="00716A03" w:rsidP="00BB54DD">
      <w:pPr>
        <w:rPr>
          <w:rtl/>
        </w:rPr>
      </w:pPr>
    </w:p>
    <w:p w:rsidR="00716A03" w:rsidRPr="00BB54DD" w:rsidRDefault="00716A03" w:rsidP="00BB54DD">
      <w:pPr>
        <w:rPr>
          <w:rtl/>
        </w:rPr>
      </w:pPr>
      <w:r w:rsidRPr="00BB54DD">
        <w:rPr>
          <w:rFonts w:hint="cs"/>
          <w:rtl/>
        </w:rPr>
        <w:t>זה שמי, להלן חתימתי ותוכן תצהירי דלעיל אמת</w:t>
      </w:r>
      <w:r w:rsidRPr="00BB54DD">
        <w:rPr>
          <w:rFonts w:hint="cs"/>
        </w:rPr>
        <w:t>.</w:t>
      </w:r>
    </w:p>
    <w:tbl>
      <w:tblPr>
        <w:bidiVisual/>
        <w:tblW w:w="4988" w:type="pct"/>
        <w:jc w:val="right"/>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ook w:val="0000" w:firstRow="0" w:lastRow="0" w:firstColumn="0" w:lastColumn="0" w:noHBand="0" w:noVBand="0"/>
      </w:tblPr>
      <w:tblGrid>
        <w:gridCol w:w="1808"/>
        <w:gridCol w:w="3373"/>
        <w:gridCol w:w="3727"/>
      </w:tblGrid>
      <w:tr w:rsidR="001904B2" w:rsidRPr="00BB54DD" w:rsidTr="001904B2">
        <w:trPr>
          <w:trHeight w:val="603"/>
          <w:jc w:val="right"/>
        </w:trPr>
        <w:tc>
          <w:tcPr>
            <w:tcW w:w="1015" w:type="pct"/>
            <w:tcBorders>
              <w:top w:val="single" w:sz="18" w:space="0" w:color="000000"/>
              <w:bottom w:val="single" w:sz="18" w:space="0" w:color="000000"/>
            </w:tcBorders>
          </w:tcPr>
          <w:p w:rsidR="001904B2" w:rsidRPr="00BB54DD" w:rsidRDefault="001904B2" w:rsidP="00BB54DD"/>
        </w:tc>
        <w:tc>
          <w:tcPr>
            <w:tcW w:w="1893" w:type="pct"/>
            <w:tcBorders>
              <w:top w:val="single" w:sz="18" w:space="0" w:color="000000"/>
              <w:bottom w:val="single" w:sz="18" w:space="0" w:color="000000"/>
            </w:tcBorders>
          </w:tcPr>
          <w:p w:rsidR="001904B2" w:rsidRPr="00BB54DD" w:rsidRDefault="001904B2" w:rsidP="00BB54DD"/>
        </w:tc>
        <w:tc>
          <w:tcPr>
            <w:tcW w:w="2092" w:type="pct"/>
            <w:tcBorders>
              <w:top w:val="single" w:sz="18" w:space="0" w:color="000000"/>
              <w:bottom w:val="single" w:sz="18" w:space="0" w:color="000000"/>
            </w:tcBorders>
          </w:tcPr>
          <w:p w:rsidR="001904B2" w:rsidRPr="00BB54DD" w:rsidRDefault="001904B2" w:rsidP="00BB54DD"/>
        </w:tc>
      </w:tr>
      <w:tr w:rsidR="001904B2" w:rsidRPr="00BB54DD" w:rsidTr="001904B2">
        <w:trPr>
          <w:trHeight w:val="20"/>
          <w:jc w:val="right"/>
        </w:trPr>
        <w:tc>
          <w:tcPr>
            <w:tcW w:w="1015" w:type="pct"/>
            <w:tcBorders>
              <w:top w:val="single" w:sz="18" w:space="0" w:color="000000"/>
            </w:tcBorders>
            <w:shd w:val="clear" w:color="auto" w:fill="BFBFBF"/>
          </w:tcPr>
          <w:p w:rsidR="001904B2" w:rsidRPr="00BB54DD" w:rsidRDefault="001904B2" w:rsidP="00BB54DD">
            <w:r w:rsidRPr="00BB54DD">
              <w:rPr>
                <w:rFonts w:hint="cs"/>
                <w:rtl/>
              </w:rPr>
              <w:t>תאריך</w:t>
            </w:r>
          </w:p>
        </w:tc>
        <w:tc>
          <w:tcPr>
            <w:tcW w:w="1893" w:type="pct"/>
            <w:tcBorders>
              <w:top w:val="single" w:sz="18" w:space="0" w:color="000000"/>
            </w:tcBorders>
            <w:shd w:val="clear" w:color="auto" w:fill="BFBFBF"/>
          </w:tcPr>
          <w:p w:rsidR="001904B2" w:rsidRPr="00BB54DD" w:rsidRDefault="001904B2" w:rsidP="00BB54DD">
            <w:r w:rsidRPr="00BB54DD">
              <w:rPr>
                <w:rFonts w:hint="cs"/>
                <w:rtl/>
              </w:rPr>
              <w:t>שם מלא של החותם בשם המציע</w:t>
            </w:r>
          </w:p>
        </w:tc>
        <w:tc>
          <w:tcPr>
            <w:tcW w:w="2092" w:type="pct"/>
            <w:tcBorders>
              <w:top w:val="single" w:sz="18" w:space="0" w:color="000000"/>
            </w:tcBorders>
            <w:shd w:val="clear" w:color="auto" w:fill="BFBFBF"/>
          </w:tcPr>
          <w:p w:rsidR="001904B2" w:rsidRPr="00BB54DD" w:rsidRDefault="001904B2" w:rsidP="00BB54DD">
            <w:r w:rsidRPr="00BB54DD">
              <w:rPr>
                <w:rFonts w:hint="cs"/>
                <w:rtl/>
              </w:rPr>
              <w:t>חתימה וחותמת המציע</w:t>
            </w:r>
          </w:p>
        </w:tc>
      </w:tr>
    </w:tbl>
    <w:p w:rsidR="001904B2" w:rsidRPr="00BB54DD" w:rsidRDefault="001904B2" w:rsidP="00BB54DD">
      <w:pPr>
        <w:rPr>
          <w:rtl/>
        </w:rPr>
      </w:pPr>
    </w:p>
    <w:p w:rsidR="00A0039B" w:rsidRDefault="00A0039B" w:rsidP="00BB54DD">
      <w:pPr>
        <w:rPr>
          <w:rtl/>
        </w:rPr>
      </w:pPr>
    </w:p>
    <w:p w:rsidR="00A0039B" w:rsidRDefault="00A0039B" w:rsidP="00BB54DD">
      <w:pPr>
        <w:rPr>
          <w:rtl/>
        </w:rPr>
      </w:pPr>
    </w:p>
    <w:p w:rsidR="00A0039B" w:rsidRDefault="00A0039B" w:rsidP="00BB54DD">
      <w:pPr>
        <w:rPr>
          <w:rtl/>
        </w:rPr>
      </w:pPr>
    </w:p>
    <w:p w:rsidR="003C5AAB" w:rsidRPr="00A0039B" w:rsidRDefault="003C5AAB" w:rsidP="00A0039B">
      <w:pPr>
        <w:pStyle w:val="20"/>
        <w:rPr>
          <w:rFonts w:ascii="Calibri" w:hAnsi="Calibri"/>
          <w:sz w:val="22"/>
          <w:rtl/>
        </w:rPr>
      </w:pPr>
      <w:r w:rsidRPr="00A0039B">
        <w:rPr>
          <w:rFonts w:ascii="Calibri" w:hAnsi="Calibri" w:hint="cs"/>
          <w:sz w:val="22"/>
          <w:rtl/>
        </w:rPr>
        <w:lastRenderedPageBreak/>
        <w:t>אישור</w:t>
      </w:r>
    </w:p>
    <w:p w:rsidR="003C5AAB" w:rsidRPr="00BB54DD" w:rsidRDefault="003C5AAB" w:rsidP="00BB54DD">
      <w:pPr>
        <w:rPr>
          <w:rtl/>
        </w:rPr>
      </w:pPr>
    </w:p>
    <w:p w:rsidR="003C5AAB" w:rsidRPr="00BB54DD" w:rsidRDefault="003C5AAB" w:rsidP="00BB54DD">
      <w:pPr>
        <w:rPr>
          <w:rtl/>
        </w:rPr>
      </w:pPr>
      <w:r w:rsidRPr="00BB54DD">
        <w:rPr>
          <w:rFonts w:hint="cs"/>
          <w:rtl/>
        </w:rPr>
        <w:t xml:space="preserve">אני החתום מטה, ________ עורך דין, מאשר בזה כי ביום ________ הופיע בפני ___________. המוכר לי אישית / </w:t>
      </w:r>
      <w:proofErr w:type="spellStart"/>
      <w:r w:rsidRPr="00BB54DD">
        <w:rPr>
          <w:rFonts w:hint="cs"/>
          <w:rtl/>
        </w:rPr>
        <w:t>שזיהיתיו</w:t>
      </w:r>
      <w:proofErr w:type="spellEnd"/>
      <w:r w:rsidRPr="00BB54DD">
        <w:rPr>
          <w:rFonts w:hint="cs"/>
          <w:rtl/>
        </w:rPr>
        <w:t xml:space="preserve">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tbl>
      <w:tblPr>
        <w:bidiVisual/>
        <w:tblW w:w="0" w:type="auto"/>
        <w:jc w:val="center"/>
        <w:tblLook w:val="01E0" w:firstRow="1" w:lastRow="1" w:firstColumn="1" w:lastColumn="1" w:noHBand="0" w:noVBand="0"/>
      </w:tblPr>
      <w:tblGrid>
        <w:gridCol w:w="2268"/>
        <w:gridCol w:w="1560"/>
        <w:gridCol w:w="2268"/>
      </w:tblGrid>
      <w:tr w:rsidR="003C5AAB" w:rsidRPr="00BB54DD" w:rsidTr="003C5AAB">
        <w:trPr>
          <w:jc w:val="center"/>
        </w:trPr>
        <w:tc>
          <w:tcPr>
            <w:tcW w:w="2268" w:type="dxa"/>
            <w:tcBorders>
              <w:top w:val="nil"/>
              <w:left w:val="nil"/>
              <w:bottom w:val="single" w:sz="12" w:space="0" w:color="auto"/>
              <w:right w:val="nil"/>
            </w:tcBorders>
          </w:tcPr>
          <w:p w:rsidR="003C5AAB" w:rsidRPr="00BB54DD" w:rsidRDefault="003C5AAB" w:rsidP="00BB54DD">
            <w:pPr>
              <w:rPr>
                <w:rtl/>
              </w:rPr>
            </w:pPr>
          </w:p>
        </w:tc>
        <w:tc>
          <w:tcPr>
            <w:tcW w:w="1560" w:type="dxa"/>
          </w:tcPr>
          <w:p w:rsidR="003C5AAB" w:rsidRPr="00BB54DD" w:rsidRDefault="003C5AAB" w:rsidP="00BB54DD">
            <w:pPr>
              <w:rPr>
                <w:rtl/>
              </w:rPr>
            </w:pPr>
          </w:p>
        </w:tc>
        <w:tc>
          <w:tcPr>
            <w:tcW w:w="2268" w:type="dxa"/>
            <w:tcBorders>
              <w:top w:val="nil"/>
              <w:left w:val="nil"/>
              <w:bottom w:val="single" w:sz="12" w:space="0" w:color="auto"/>
              <w:right w:val="nil"/>
            </w:tcBorders>
          </w:tcPr>
          <w:p w:rsidR="003C5AAB" w:rsidRPr="00BB54DD" w:rsidRDefault="003C5AAB" w:rsidP="00BB54DD">
            <w:pPr>
              <w:rPr>
                <w:rtl/>
              </w:rPr>
            </w:pPr>
          </w:p>
        </w:tc>
      </w:tr>
      <w:tr w:rsidR="003C5AAB" w:rsidRPr="00BB54DD" w:rsidTr="003C5AAB">
        <w:trPr>
          <w:jc w:val="center"/>
        </w:trPr>
        <w:tc>
          <w:tcPr>
            <w:tcW w:w="2268" w:type="dxa"/>
            <w:tcBorders>
              <w:top w:val="single" w:sz="12" w:space="0" w:color="auto"/>
              <w:left w:val="nil"/>
              <w:bottom w:val="nil"/>
              <w:right w:val="nil"/>
            </w:tcBorders>
            <w:hideMark/>
          </w:tcPr>
          <w:p w:rsidR="003C5AAB" w:rsidRPr="00BB54DD" w:rsidRDefault="003C5AAB" w:rsidP="00BB54DD">
            <w:pPr>
              <w:rPr>
                <w:rtl/>
              </w:rPr>
            </w:pPr>
            <w:r w:rsidRPr="00BB54DD">
              <w:rPr>
                <w:rFonts w:hint="cs"/>
                <w:rtl/>
              </w:rPr>
              <w:t>תאריך</w:t>
            </w:r>
          </w:p>
        </w:tc>
        <w:tc>
          <w:tcPr>
            <w:tcW w:w="1560" w:type="dxa"/>
          </w:tcPr>
          <w:p w:rsidR="003C5AAB" w:rsidRPr="00BB54DD" w:rsidRDefault="003C5AAB" w:rsidP="00BB54DD">
            <w:pPr>
              <w:rPr>
                <w:rtl/>
              </w:rPr>
            </w:pPr>
          </w:p>
        </w:tc>
        <w:tc>
          <w:tcPr>
            <w:tcW w:w="2268" w:type="dxa"/>
            <w:tcBorders>
              <w:top w:val="single" w:sz="12" w:space="0" w:color="auto"/>
              <w:left w:val="nil"/>
              <w:bottom w:val="nil"/>
              <w:right w:val="nil"/>
            </w:tcBorders>
            <w:hideMark/>
          </w:tcPr>
          <w:p w:rsidR="003C5AAB" w:rsidRPr="00BB54DD" w:rsidRDefault="003C5AAB" w:rsidP="00BB54DD">
            <w:pPr>
              <w:rPr>
                <w:rtl/>
              </w:rPr>
            </w:pPr>
            <w:r w:rsidRPr="00BB54DD">
              <w:rPr>
                <w:rFonts w:hint="cs"/>
                <w:rtl/>
              </w:rPr>
              <w:t>חתימה</w:t>
            </w:r>
          </w:p>
        </w:tc>
      </w:tr>
    </w:tbl>
    <w:p w:rsidR="003C5AAB" w:rsidRPr="00BB54DD" w:rsidRDefault="003C5AAB" w:rsidP="00BB54DD">
      <w:r w:rsidRPr="00BB54DD">
        <w:rPr>
          <w:rFonts w:hint="cs"/>
          <w:rtl/>
        </w:rPr>
        <w:br w:type="page"/>
      </w:r>
    </w:p>
    <w:p w:rsidR="003C5AAB" w:rsidRPr="00A0039B" w:rsidRDefault="003C5AAB" w:rsidP="00A0039B">
      <w:pPr>
        <w:pStyle w:val="20"/>
        <w:rPr>
          <w:rFonts w:ascii="Calibri" w:hAnsi="Calibri"/>
          <w:sz w:val="22"/>
        </w:rPr>
      </w:pPr>
      <w:bookmarkStart w:id="111" w:name="נספח_חוקי_עבודה"/>
      <w:bookmarkStart w:id="112" w:name="_Toc115262074"/>
      <w:r w:rsidRPr="00A0039B">
        <w:rPr>
          <w:rFonts w:ascii="Calibri" w:hAnsi="Calibri" w:hint="cs"/>
          <w:sz w:val="22"/>
          <w:rtl/>
        </w:rPr>
        <w:lastRenderedPageBreak/>
        <w:t xml:space="preserve">נספח </w:t>
      </w:r>
      <w:r w:rsidR="008136C4" w:rsidRPr="00A0039B">
        <w:rPr>
          <w:rFonts w:ascii="Calibri" w:hAnsi="Calibri" w:hint="cs"/>
          <w:sz w:val="22"/>
          <w:rtl/>
        </w:rPr>
        <w:t>ב</w:t>
      </w:r>
      <w:r w:rsidR="00033049" w:rsidRPr="00A0039B">
        <w:rPr>
          <w:rFonts w:ascii="Calibri" w:hAnsi="Calibri" w:hint="cs"/>
          <w:sz w:val="22"/>
          <w:rtl/>
        </w:rPr>
        <w:t>'5</w:t>
      </w:r>
      <w:bookmarkEnd w:id="111"/>
      <w:r w:rsidRPr="00A0039B">
        <w:rPr>
          <w:rFonts w:ascii="Calibri" w:hAnsi="Calibri" w:hint="cs"/>
          <w:sz w:val="22"/>
          <w:rtl/>
        </w:rPr>
        <w:t xml:space="preserve"> </w:t>
      </w:r>
      <w:r w:rsidR="006C5EC8" w:rsidRPr="00A0039B">
        <w:rPr>
          <w:rFonts w:ascii="Calibri" w:hAnsi="Calibri" w:hint="cs"/>
          <w:sz w:val="22"/>
          <w:rtl/>
        </w:rPr>
        <w:t>–</w:t>
      </w:r>
      <w:r w:rsidRPr="00A0039B">
        <w:rPr>
          <w:rFonts w:ascii="Calibri" w:hAnsi="Calibri" w:hint="cs"/>
          <w:sz w:val="22"/>
          <w:rtl/>
        </w:rPr>
        <w:t xml:space="preserve"> </w:t>
      </w:r>
      <w:bookmarkStart w:id="113" w:name="נספח_חוקי_עבודה_כותרת"/>
      <w:r w:rsidRPr="00A0039B">
        <w:rPr>
          <w:rFonts w:ascii="Calibri" w:hAnsi="Calibri" w:hint="cs"/>
          <w:sz w:val="22"/>
          <w:rtl/>
        </w:rPr>
        <w:t>התחייבות</w:t>
      </w:r>
      <w:r w:rsidR="006C5EC8" w:rsidRPr="00A0039B">
        <w:rPr>
          <w:rFonts w:ascii="Calibri" w:hAnsi="Calibri" w:hint="cs"/>
          <w:sz w:val="22"/>
          <w:rtl/>
        </w:rPr>
        <w:t xml:space="preserve"> </w:t>
      </w:r>
      <w:r w:rsidRPr="00A0039B">
        <w:rPr>
          <w:rFonts w:ascii="Calibri" w:hAnsi="Calibri" w:hint="cs"/>
          <w:sz w:val="22"/>
          <w:rtl/>
        </w:rPr>
        <w:t>ואישור המציע לקיום החקיקה בתחום העסקת עובדים</w:t>
      </w:r>
      <w:bookmarkEnd w:id="112"/>
      <w:bookmarkEnd w:id="113"/>
    </w:p>
    <w:p w:rsidR="003C5AAB" w:rsidRPr="00BB54DD" w:rsidRDefault="003C5AAB" w:rsidP="00A0039B">
      <w:pPr>
        <w:ind w:left="6480"/>
        <w:rPr>
          <w:rtl/>
        </w:rPr>
      </w:pPr>
      <w:r w:rsidRPr="00BB54DD">
        <w:rPr>
          <w:rFonts w:hint="cs"/>
          <w:rtl/>
        </w:rPr>
        <w:t>תאריך</w:t>
      </w:r>
      <w:r w:rsidR="00EF52A2" w:rsidRPr="00BB54DD">
        <w:rPr>
          <w:rFonts w:hint="cs"/>
          <w:rtl/>
        </w:rPr>
        <w:t>:</w:t>
      </w:r>
      <w:r w:rsidRPr="00BB54DD">
        <w:rPr>
          <w:rFonts w:hint="cs"/>
          <w:rtl/>
        </w:rPr>
        <w:t xml:space="preserve"> ___/___/____</w:t>
      </w:r>
    </w:p>
    <w:p w:rsidR="003C5AAB" w:rsidRPr="00A0039B" w:rsidRDefault="003C5AAB" w:rsidP="00BB54DD">
      <w:pPr>
        <w:rPr>
          <w:b/>
          <w:bCs/>
        </w:rPr>
      </w:pPr>
      <w:r w:rsidRPr="00A0039B">
        <w:rPr>
          <w:rFonts w:hint="cs"/>
          <w:b/>
          <w:bCs/>
          <w:rtl/>
        </w:rPr>
        <w:t>לכבוד</w:t>
      </w:r>
    </w:p>
    <w:p w:rsidR="00266B4F" w:rsidRPr="00A0039B" w:rsidRDefault="00266B4F" w:rsidP="00BB54DD">
      <w:pPr>
        <w:rPr>
          <w:b/>
          <w:bCs/>
          <w:rtl/>
        </w:rPr>
      </w:pPr>
      <w:r w:rsidRPr="00A0039B">
        <w:rPr>
          <w:rFonts w:hint="cs"/>
          <w:b/>
          <w:bCs/>
          <w:rtl/>
        </w:rPr>
        <w:t>מדינ</w:t>
      </w:r>
      <w:r w:rsidR="00DD14AE" w:rsidRPr="00A0039B">
        <w:rPr>
          <w:rFonts w:hint="cs"/>
          <w:b/>
          <w:bCs/>
          <w:rtl/>
        </w:rPr>
        <w:t>ת ישראל –</w:t>
      </w:r>
      <w:r w:rsidR="00A0039B">
        <w:rPr>
          <w:rFonts w:hint="cs"/>
          <w:b/>
          <w:bCs/>
          <w:rtl/>
        </w:rPr>
        <w:t xml:space="preserve"> משרד התרבות והספורט </w:t>
      </w:r>
    </w:p>
    <w:p w:rsidR="003C5AAB" w:rsidRPr="00BB54DD" w:rsidRDefault="003C5AAB" w:rsidP="00BB54DD">
      <w:pPr>
        <w:rPr>
          <w:rtl/>
        </w:rPr>
      </w:pPr>
    </w:p>
    <w:p w:rsidR="003C5AAB" w:rsidRPr="00BB54DD" w:rsidRDefault="003C5AAB" w:rsidP="00BB54DD">
      <w:pPr>
        <w:rPr>
          <w:rtl/>
        </w:rPr>
      </w:pPr>
      <w:proofErr w:type="spellStart"/>
      <w:r w:rsidRPr="00BB54DD">
        <w:rPr>
          <w:rFonts w:hint="cs"/>
          <w:rtl/>
        </w:rPr>
        <w:t>א.ג.נ</w:t>
      </w:r>
      <w:proofErr w:type="spellEnd"/>
      <w:r w:rsidRPr="00BB54DD">
        <w:rPr>
          <w:rFonts w:hint="cs"/>
          <w:rtl/>
        </w:rPr>
        <w:t>.,</w:t>
      </w:r>
    </w:p>
    <w:p w:rsidR="003C5AAB" w:rsidRPr="00BB54DD" w:rsidRDefault="003C5AAB" w:rsidP="00BB54DD">
      <w:pPr>
        <w:rPr>
          <w:rtl/>
        </w:rPr>
      </w:pPr>
    </w:p>
    <w:p w:rsidR="003C5AAB" w:rsidRPr="00A0039B" w:rsidRDefault="00E840C4" w:rsidP="00A0039B">
      <w:pPr>
        <w:pStyle w:val="20"/>
        <w:rPr>
          <w:rFonts w:ascii="Calibri" w:hAnsi="Calibri"/>
          <w:sz w:val="22"/>
        </w:rPr>
      </w:pPr>
      <w:r w:rsidRPr="00A0039B">
        <w:rPr>
          <w:rFonts w:ascii="Calibri" w:hAnsi="Calibri" w:hint="cs"/>
          <w:sz w:val="22"/>
          <w:rtl/>
        </w:rPr>
        <w:t xml:space="preserve">אישור המציע </w:t>
      </w:r>
      <w:r w:rsidR="003C5AAB" w:rsidRPr="00A0039B">
        <w:rPr>
          <w:rFonts w:ascii="Calibri" w:hAnsi="Calibri" w:hint="cs"/>
          <w:sz w:val="22"/>
          <w:rtl/>
        </w:rPr>
        <w:t>לקיום החקיקה בתחום העסקת עובדים</w:t>
      </w:r>
    </w:p>
    <w:p w:rsidR="003C5AAB" w:rsidRPr="00BB54DD" w:rsidRDefault="003C5AAB" w:rsidP="00BB54DD"/>
    <w:p w:rsidR="003C5AAB" w:rsidRPr="00BB54DD" w:rsidRDefault="003C5AAB" w:rsidP="00BB54DD">
      <w:pPr>
        <w:rPr>
          <w:rtl/>
        </w:rPr>
      </w:pPr>
      <w:r w:rsidRPr="00BB54DD">
        <w:rPr>
          <w:rFonts w:hint="cs"/>
          <w:rtl/>
        </w:rPr>
        <w:t>אני הח"מ ________________________ ת.ז._________________ לאחר שהוזהרתי כי עלי להצהיר את כל האמת וכי אהיה צפוי לעונשים הקבועים בחוק אם לא אעשה כן, מצהיר בזאת כדלהלן:</w:t>
      </w:r>
    </w:p>
    <w:p w:rsidR="003C5AAB" w:rsidRPr="00BB54DD" w:rsidRDefault="003C5AAB" w:rsidP="007314CE">
      <w:pPr>
        <w:pStyle w:val="a5"/>
        <w:numPr>
          <w:ilvl w:val="0"/>
          <w:numId w:val="33"/>
        </w:numPr>
        <w:rPr>
          <w:rtl/>
        </w:rPr>
      </w:pPr>
      <w:r w:rsidRPr="00BB54DD">
        <w:rPr>
          <w:rFonts w:hint="cs"/>
          <w:rtl/>
        </w:rPr>
        <w:t>אני נציג</w:t>
      </w:r>
      <w:r w:rsidR="009730AC" w:rsidRPr="00BB54DD">
        <w:rPr>
          <w:rFonts w:hint="cs"/>
          <w:rtl/>
        </w:rPr>
        <w:t xml:space="preserve"> </w:t>
      </w:r>
      <w:r w:rsidRPr="00BB54DD">
        <w:rPr>
          <w:rFonts w:hint="cs"/>
          <w:rtl/>
        </w:rPr>
        <w:t>____________________ (להלן: "המציע") ומוסמך להצהיר מטעם המציע.</w:t>
      </w:r>
    </w:p>
    <w:p w:rsidR="003C5AAB" w:rsidRPr="00BB54DD" w:rsidRDefault="003C5AAB" w:rsidP="007314CE">
      <w:pPr>
        <w:pStyle w:val="a5"/>
        <w:numPr>
          <w:ilvl w:val="0"/>
          <w:numId w:val="33"/>
        </w:numPr>
      </w:pPr>
      <w:r w:rsidRPr="00BB54DD">
        <w:rPr>
          <w:rFonts w:hint="cs"/>
          <w:rtl/>
        </w:rPr>
        <w:t>מצהיר בזה, בדבר קיומם של תנאי העבודה המפורטים בהמשך, כי הם חלים על כל עובדי המועסקים על ידי, בתקופה מיום _______________ ועד _______________.</w:t>
      </w:r>
      <w:r w:rsidR="00D005A4" w:rsidRPr="00BB54DD">
        <w:rPr>
          <w:rFonts w:hint="cs"/>
          <w:rtl/>
        </w:rPr>
        <w:t xml:space="preserve"> (יש לציין את התאריכים מיום הקמת התאגיד ועד המועד האחרון להגשת ההצעות)</w:t>
      </w:r>
    </w:p>
    <w:p w:rsidR="003C5AAB" w:rsidRPr="00BB54DD" w:rsidRDefault="003C5AAB" w:rsidP="007314CE">
      <w:pPr>
        <w:pStyle w:val="a5"/>
        <w:numPr>
          <w:ilvl w:val="0"/>
          <w:numId w:val="33"/>
        </w:numPr>
      </w:pPr>
      <w:r w:rsidRPr="00BB54DD">
        <w:rPr>
          <w:rFonts w:hint="cs"/>
          <w:rtl/>
        </w:rPr>
        <w:t>מתחייב בזה, כי במידה אזכה במכרז אקיים בכל תקופת ההסכם שייחתם בעקבות זכייתי, לגבי העובדים שיועסקו על ידי את כל חוקי העבודה ובכללם החוקים המפורטים להלן.</w:t>
      </w:r>
    </w:p>
    <w:p w:rsidR="003C5AAB" w:rsidRPr="00BB54DD" w:rsidRDefault="003C5AAB" w:rsidP="00A0039B">
      <w:pPr>
        <w:ind w:firstLine="360"/>
        <w:rPr>
          <w:rtl/>
        </w:rPr>
      </w:pPr>
      <w:r w:rsidRPr="00BB54DD">
        <w:rPr>
          <w:rFonts w:hint="cs"/>
          <w:rtl/>
        </w:rPr>
        <w:t xml:space="preserve">פירוט החוקים: </w:t>
      </w:r>
    </w:p>
    <w:tbl>
      <w:tblPr>
        <w:bidiVisual/>
        <w:tblW w:w="6120" w:type="dxa"/>
        <w:jc w:val="center"/>
        <w:tblLayout w:type="fixed"/>
        <w:tblCellMar>
          <w:top w:w="85" w:type="dxa"/>
          <w:bottom w:w="85" w:type="dxa"/>
        </w:tblCellMar>
        <w:tblLook w:val="04A0" w:firstRow="1" w:lastRow="0" w:firstColumn="1" w:lastColumn="0" w:noHBand="0" w:noVBand="1"/>
      </w:tblPr>
      <w:tblGrid>
        <w:gridCol w:w="5370"/>
        <w:gridCol w:w="750"/>
      </w:tblGrid>
      <w:tr w:rsidR="003C5AAB" w:rsidRPr="00BB54DD" w:rsidTr="003C5AAB">
        <w:trPr>
          <w:jc w:val="center"/>
        </w:trPr>
        <w:tc>
          <w:tcPr>
            <w:tcW w:w="5370" w:type="dxa"/>
            <w:hideMark/>
          </w:tcPr>
          <w:p w:rsidR="003C5AAB" w:rsidRPr="00BB54DD" w:rsidRDefault="003C5AAB" w:rsidP="00BB54DD">
            <w:pPr>
              <w:rPr>
                <w:rtl/>
              </w:rPr>
            </w:pPr>
            <w:r w:rsidRPr="00BB54DD">
              <w:rPr>
                <w:rFonts w:hint="cs"/>
                <w:rtl/>
              </w:rPr>
              <w:t>פקודת תאונות ומחלות משלוח יד (הודעה)</w:t>
            </w:r>
          </w:p>
        </w:tc>
        <w:tc>
          <w:tcPr>
            <w:tcW w:w="750" w:type="dxa"/>
            <w:hideMark/>
          </w:tcPr>
          <w:p w:rsidR="003C5AAB" w:rsidRPr="00BB54DD" w:rsidRDefault="003C5AAB" w:rsidP="00BB54DD">
            <w:pPr>
              <w:rPr>
                <w:rtl/>
              </w:rPr>
            </w:pPr>
            <w:r w:rsidRPr="00BB54DD">
              <w:rPr>
                <w:rFonts w:hint="cs"/>
                <w:rtl/>
              </w:rPr>
              <w:t>1945</w:t>
            </w:r>
          </w:p>
        </w:tc>
      </w:tr>
      <w:tr w:rsidR="003C5AAB" w:rsidRPr="00BB54DD" w:rsidTr="003C5AAB">
        <w:trPr>
          <w:jc w:val="center"/>
        </w:trPr>
        <w:tc>
          <w:tcPr>
            <w:tcW w:w="5370" w:type="dxa"/>
            <w:hideMark/>
          </w:tcPr>
          <w:p w:rsidR="003C5AAB" w:rsidRPr="00BB54DD" w:rsidRDefault="003C5AAB" w:rsidP="00BB54DD">
            <w:pPr>
              <w:rPr>
                <w:rtl/>
              </w:rPr>
            </w:pPr>
            <w:r w:rsidRPr="00BB54DD">
              <w:rPr>
                <w:rFonts w:hint="cs"/>
                <w:rtl/>
              </w:rPr>
              <w:t>פקודת הבטיחות בעבודה</w:t>
            </w:r>
          </w:p>
        </w:tc>
        <w:tc>
          <w:tcPr>
            <w:tcW w:w="750" w:type="dxa"/>
            <w:hideMark/>
          </w:tcPr>
          <w:p w:rsidR="003C5AAB" w:rsidRPr="00BB54DD" w:rsidRDefault="003C5AAB" w:rsidP="00BB54DD">
            <w:pPr>
              <w:rPr>
                <w:rtl/>
              </w:rPr>
            </w:pPr>
            <w:r w:rsidRPr="00BB54DD">
              <w:rPr>
                <w:rFonts w:hint="cs"/>
                <w:rtl/>
              </w:rPr>
              <w:t>1946</w:t>
            </w:r>
          </w:p>
        </w:tc>
      </w:tr>
      <w:tr w:rsidR="003C5AAB" w:rsidRPr="00BB54DD" w:rsidTr="003C5AAB">
        <w:trPr>
          <w:jc w:val="center"/>
        </w:trPr>
        <w:tc>
          <w:tcPr>
            <w:tcW w:w="5370" w:type="dxa"/>
            <w:hideMark/>
          </w:tcPr>
          <w:p w:rsidR="003C5AAB" w:rsidRPr="00BB54DD" w:rsidRDefault="003C5AAB" w:rsidP="00BB54DD">
            <w:pPr>
              <w:rPr>
                <w:rtl/>
              </w:rPr>
            </w:pPr>
            <w:r w:rsidRPr="00BB54DD">
              <w:rPr>
                <w:rFonts w:hint="cs"/>
                <w:rtl/>
              </w:rPr>
              <w:t>חוק החיילים המשוחררים (החזרה לעבודה)</w:t>
            </w:r>
          </w:p>
        </w:tc>
        <w:tc>
          <w:tcPr>
            <w:tcW w:w="750" w:type="dxa"/>
            <w:hideMark/>
          </w:tcPr>
          <w:p w:rsidR="003C5AAB" w:rsidRPr="00BB54DD" w:rsidRDefault="003C5AAB" w:rsidP="00BB54DD">
            <w:pPr>
              <w:rPr>
                <w:rtl/>
              </w:rPr>
            </w:pPr>
            <w:r w:rsidRPr="00BB54DD">
              <w:rPr>
                <w:rFonts w:hint="cs"/>
                <w:rtl/>
              </w:rPr>
              <w:t>1949</w:t>
            </w:r>
          </w:p>
        </w:tc>
      </w:tr>
      <w:tr w:rsidR="003C5AAB" w:rsidRPr="00BB54DD" w:rsidTr="003C5AAB">
        <w:trPr>
          <w:jc w:val="center"/>
        </w:trPr>
        <w:tc>
          <w:tcPr>
            <w:tcW w:w="5370" w:type="dxa"/>
            <w:hideMark/>
          </w:tcPr>
          <w:p w:rsidR="003C5AAB" w:rsidRPr="00BB54DD" w:rsidRDefault="003C5AAB" w:rsidP="00BB54DD">
            <w:pPr>
              <w:rPr>
                <w:rtl/>
              </w:rPr>
            </w:pPr>
            <w:r w:rsidRPr="00BB54DD">
              <w:rPr>
                <w:rFonts w:hint="cs"/>
                <w:rtl/>
              </w:rPr>
              <w:t>חוק שעות עבודה ומנוחה - תשי"א</w:t>
            </w:r>
          </w:p>
        </w:tc>
        <w:tc>
          <w:tcPr>
            <w:tcW w:w="750" w:type="dxa"/>
            <w:hideMark/>
          </w:tcPr>
          <w:p w:rsidR="003C5AAB" w:rsidRPr="00BB54DD" w:rsidRDefault="003C5AAB" w:rsidP="00BB54DD">
            <w:pPr>
              <w:rPr>
                <w:rtl/>
              </w:rPr>
            </w:pPr>
            <w:r w:rsidRPr="00BB54DD">
              <w:rPr>
                <w:rFonts w:hint="cs"/>
                <w:rtl/>
              </w:rPr>
              <w:t>1951</w:t>
            </w:r>
          </w:p>
        </w:tc>
      </w:tr>
      <w:tr w:rsidR="003C5AAB" w:rsidRPr="00BB54DD" w:rsidTr="003C5AAB">
        <w:trPr>
          <w:jc w:val="center"/>
        </w:trPr>
        <w:tc>
          <w:tcPr>
            <w:tcW w:w="5370" w:type="dxa"/>
            <w:hideMark/>
          </w:tcPr>
          <w:p w:rsidR="003C5AAB" w:rsidRPr="00BB54DD" w:rsidRDefault="003C5AAB" w:rsidP="00BB54DD">
            <w:pPr>
              <w:rPr>
                <w:rtl/>
              </w:rPr>
            </w:pPr>
            <w:r w:rsidRPr="00BB54DD">
              <w:rPr>
                <w:rFonts w:hint="cs"/>
                <w:rtl/>
              </w:rPr>
              <w:t>חוק חופשה שנתית - תשי"א</w:t>
            </w:r>
          </w:p>
        </w:tc>
        <w:tc>
          <w:tcPr>
            <w:tcW w:w="750" w:type="dxa"/>
            <w:hideMark/>
          </w:tcPr>
          <w:p w:rsidR="003C5AAB" w:rsidRPr="00BB54DD" w:rsidRDefault="003C5AAB" w:rsidP="00BB54DD">
            <w:pPr>
              <w:rPr>
                <w:rtl/>
              </w:rPr>
            </w:pPr>
            <w:r w:rsidRPr="00BB54DD">
              <w:rPr>
                <w:rFonts w:hint="cs"/>
                <w:rtl/>
              </w:rPr>
              <w:t>1951</w:t>
            </w:r>
          </w:p>
        </w:tc>
      </w:tr>
      <w:tr w:rsidR="003C5AAB" w:rsidRPr="00BB54DD" w:rsidTr="003C5AAB">
        <w:trPr>
          <w:jc w:val="center"/>
        </w:trPr>
        <w:tc>
          <w:tcPr>
            <w:tcW w:w="5370" w:type="dxa"/>
            <w:hideMark/>
          </w:tcPr>
          <w:p w:rsidR="003C5AAB" w:rsidRPr="00BB54DD" w:rsidRDefault="003C5AAB" w:rsidP="00BB54DD">
            <w:pPr>
              <w:rPr>
                <w:rtl/>
              </w:rPr>
            </w:pPr>
            <w:r w:rsidRPr="00BB54DD">
              <w:rPr>
                <w:rFonts w:hint="cs"/>
                <w:rtl/>
              </w:rPr>
              <w:t>חוק החניכות - תשי"ג</w:t>
            </w:r>
          </w:p>
        </w:tc>
        <w:tc>
          <w:tcPr>
            <w:tcW w:w="750" w:type="dxa"/>
            <w:hideMark/>
          </w:tcPr>
          <w:p w:rsidR="003C5AAB" w:rsidRPr="00BB54DD" w:rsidRDefault="003C5AAB" w:rsidP="00BB54DD">
            <w:pPr>
              <w:rPr>
                <w:rtl/>
              </w:rPr>
            </w:pPr>
            <w:r w:rsidRPr="00BB54DD">
              <w:rPr>
                <w:rFonts w:hint="cs"/>
                <w:rtl/>
              </w:rPr>
              <w:t>1953</w:t>
            </w:r>
          </w:p>
        </w:tc>
      </w:tr>
      <w:tr w:rsidR="003C5AAB" w:rsidRPr="00BB54DD" w:rsidTr="003C5AAB">
        <w:trPr>
          <w:jc w:val="center"/>
        </w:trPr>
        <w:tc>
          <w:tcPr>
            <w:tcW w:w="5370" w:type="dxa"/>
            <w:hideMark/>
          </w:tcPr>
          <w:p w:rsidR="003C5AAB" w:rsidRPr="00BB54DD" w:rsidRDefault="003C5AAB" w:rsidP="00BB54DD">
            <w:pPr>
              <w:rPr>
                <w:rtl/>
              </w:rPr>
            </w:pPr>
            <w:r w:rsidRPr="00BB54DD">
              <w:rPr>
                <w:rFonts w:hint="cs"/>
                <w:rtl/>
              </w:rPr>
              <w:t>חוק עבודת הנוער - תשי"ג</w:t>
            </w:r>
          </w:p>
        </w:tc>
        <w:tc>
          <w:tcPr>
            <w:tcW w:w="750" w:type="dxa"/>
            <w:hideMark/>
          </w:tcPr>
          <w:p w:rsidR="003C5AAB" w:rsidRPr="00BB54DD" w:rsidRDefault="003C5AAB" w:rsidP="00BB54DD">
            <w:pPr>
              <w:rPr>
                <w:rtl/>
              </w:rPr>
            </w:pPr>
            <w:r w:rsidRPr="00BB54DD">
              <w:rPr>
                <w:rFonts w:hint="cs"/>
                <w:rtl/>
              </w:rPr>
              <w:t>1953</w:t>
            </w:r>
          </w:p>
        </w:tc>
      </w:tr>
      <w:tr w:rsidR="003C5AAB" w:rsidRPr="00BB54DD" w:rsidTr="003C5AAB">
        <w:trPr>
          <w:jc w:val="center"/>
        </w:trPr>
        <w:tc>
          <w:tcPr>
            <w:tcW w:w="5370" w:type="dxa"/>
            <w:hideMark/>
          </w:tcPr>
          <w:p w:rsidR="003C5AAB" w:rsidRPr="00BB54DD" w:rsidRDefault="003C5AAB" w:rsidP="00BB54DD">
            <w:pPr>
              <w:rPr>
                <w:rtl/>
              </w:rPr>
            </w:pPr>
            <w:r w:rsidRPr="00BB54DD">
              <w:rPr>
                <w:rFonts w:hint="cs"/>
                <w:rtl/>
              </w:rPr>
              <w:t>חוק עבודת נשים - תשי"ד</w:t>
            </w:r>
          </w:p>
        </w:tc>
        <w:tc>
          <w:tcPr>
            <w:tcW w:w="750" w:type="dxa"/>
            <w:hideMark/>
          </w:tcPr>
          <w:p w:rsidR="003C5AAB" w:rsidRPr="00BB54DD" w:rsidRDefault="003C5AAB" w:rsidP="00BB54DD">
            <w:pPr>
              <w:rPr>
                <w:rtl/>
              </w:rPr>
            </w:pPr>
            <w:r w:rsidRPr="00BB54DD">
              <w:rPr>
                <w:rFonts w:hint="cs"/>
                <w:rtl/>
              </w:rPr>
              <w:t>1954</w:t>
            </w:r>
          </w:p>
        </w:tc>
      </w:tr>
      <w:tr w:rsidR="003C5AAB" w:rsidRPr="00BB54DD" w:rsidTr="003C5AAB">
        <w:trPr>
          <w:jc w:val="center"/>
        </w:trPr>
        <w:tc>
          <w:tcPr>
            <w:tcW w:w="5370" w:type="dxa"/>
            <w:hideMark/>
          </w:tcPr>
          <w:p w:rsidR="003C5AAB" w:rsidRPr="00BB54DD" w:rsidRDefault="003C5AAB" w:rsidP="00BB54DD">
            <w:pPr>
              <w:rPr>
                <w:rtl/>
              </w:rPr>
            </w:pPr>
            <w:r w:rsidRPr="00BB54DD">
              <w:rPr>
                <w:rFonts w:hint="cs"/>
                <w:rtl/>
              </w:rPr>
              <w:t>חוק ארגון הפיקוח על העבודה</w:t>
            </w:r>
          </w:p>
        </w:tc>
        <w:tc>
          <w:tcPr>
            <w:tcW w:w="750" w:type="dxa"/>
            <w:hideMark/>
          </w:tcPr>
          <w:p w:rsidR="003C5AAB" w:rsidRPr="00BB54DD" w:rsidRDefault="003C5AAB" w:rsidP="00BB54DD">
            <w:pPr>
              <w:rPr>
                <w:rtl/>
              </w:rPr>
            </w:pPr>
            <w:r w:rsidRPr="00BB54DD">
              <w:rPr>
                <w:rFonts w:hint="cs"/>
                <w:rtl/>
              </w:rPr>
              <w:t>1954</w:t>
            </w:r>
          </w:p>
        </w:tc>
      </w:tr>
      <w:tr w:rsidR="003C5AAB" w:rsidRPr="00BB54DD" w:rsidTr="003C5AAB">
        <w:trPr>
          <w:jc w:val="center"/>
        </w:trPr>
        <w:tc>
          <w:tcPr>
            <w:tcW w:w="5370" w:type="dxa"/>
            <w:hideMark/>
          </w:tcPr>
          <w:p w:rsidR="003C5AAB" w:rsidRPr="00BB54DD" w:rsidRDefault="003C5AAB" w:rsidP="00BB54DD">
            <w:pPr>
              <w:rPr>
                <w:rtl/>
              </w:rPr>
            </w:pPr>
            <w:r w:rsidRPr="00BB54DD">
              <w:rPr>
                <w:rFonts w:hint="cs"/>
                <w:rtl/>
              </w:rPr>
              <w:t>חוק הגנת השכר - תשי"ח</w:t>
            </w:r>
          </w:p>
        </w:tc>
        <w:tc>
          <w:tcPr>
            <w:tcW w:w="750" w:type="dxa"/>
            <w:hideMark/>
          </w:tcPr>
          <w:p w:rsidR="003C5AAB" w:rsidRPr="00BB54DD" w:rsidRDefault="003C5AAB" w:rsidP="00BB54DD">
            <w:pPr>
              <w:rPr>
                <w:rtl/>
              </w:rPr>
            </w:pPr>
            <w:r w:rsidRPr="00BB54DD">
              <w:rPr>
                <w:rFonts w:hint="cs"/>
                <w:rtl/>
              </w:rPr>
              <w:t>1958</w:t>
            </w:r>
          </w:p>
        </w:tc>
      </w:tr>
      <w:tr w:rsidR="003C5AAB" w:rsidRPr="00BB54DD" w:rsidTr="003C5AAB">
        <w:trPr>
          <w:jc w:val="center"/>
        </w:trPr>
        <w:tc>
          <w:tcPr>
            <w:tcW w:w="5370" w:type="dxa"/>
            <w:hideMark/>
          </w:tcPr>
          <w:p w:rsidR="003C5AAB" w:rsidRPr="00BB54DD" w:rsidRDefault="00840BCA" w:rsidP="00BB54DD">
            <w:pPr>
              <w:rPr>
                <w:rtl/>
              </w:rPr>
            </w:pPr>
            <w:r w:rsidRPr="00BB54DD">
              <w:rPr>
                <w:rFonts w:hint="cs"/>
                <w:rtl/>
              </w:rPr>
              <w:t>חוק שירות התעסוקה – תש</w:t>
            </w:r>
            <w:r w:rsidR="003C5AAB" w:rsidRPr="00BB54DD">
              <w:rPr>
                <w:rFonts w:hint="cs"/>
                <w:rtl/>
              </w:rPr>
              <w:t>י</w:t>
            </w:r>
            <w:r w:rsidRPr="00BB54DD">
              <w:rPr>
                <w:rFonts w:hint="cs"/>
                <w:rtl/>
              </w:rPr>
              <w:t>"</w:t>
            </w:r>
            <w:r w:rsidR="003C5AAB" w:rsidRPr="00BB54DD">
              <w:rPr>
                <w:rFonts w:hint="cs"/>
                <w:rtl/>
              </w:rPr>
              <w:t>ט</w:t>
            </w:r>
          </w:p>
        </w:tc>
        <w:tc>
          <w:tcPr>
            <w:tcW w:w="750" w:type="dxa"/>
            <w:hideMark/>
          </w:tcPr>
          <w:p w:rsidR="003C5AAB" w:rsidRPr="00BB54DD" w:rsidRDefault="003C5AAB" w:rsidP="00BB54DD">
            <w:r w:rsidRPr="00BB54DD">
              <w:rPr>
                <w:rFonts w:hint="cs"/>
                <w:rtl/>
              </w:rPr>
              <w:t>1959</w:t>
            </w:r>
          </w:p>
        </w:tc>
      </w:tr>
      <w:tr w:rsidR="003C5AAB" w:rsidRPr="00BB54DD" w:rsidTr="003C5AAB">
        <w:trPr>
          <w:jc w:val="center"/>
        </w:trPr>
        <w:tc>
          <w:tcPr>
            <w:tcW w:w="5370" w:type="dxa"/>
            <w:hideMark/>
          </w:tcPr>
          <w:p w:rsidR="003C5AAB" w:rsidRPr="00BB54DD" w:rsidRDefault="003C5AAB" w:rsidP="00BB54DD">
            <w:r w:rsidRPr="00BB54DD">
              <w:rPr>
                <w:rFonts w:hint="cs"/>
                <w:rtl/>
              </w:rPr>
              <w:t>חוק שירות עבודה בשעת חירום</w:t>
            </w:r>
          </w:p>
        </w:tc>
        <w:tc>
          <w:tcPr>
            <w:tcW w:w="750" w:type="dxa"/>
            <w:hideMark/>
          </w:tcPr>
          <w:p w:rsidR="003C5AAB" w:rsidRPr="00BB54DD" w:rsidRDefault="003C5AAB" w:rsidP="00BB54DD">
            <w:pPr>
              <w:rPr>
                <w:rtl/>
              </w:rPr>
            </w:pPr>
            <w:r w:rsidRPr="00BB54DD">
              <w:rPr>
                <w:rFonts w:hint="cs"/>
                <w:rtl/>
              </w:rPr>
              <w:t>1967</w:t>
            </w:r>
          </w:p>
        </w:tc>
      </w:tr>
      <w:tr w:rsidR="003C5AAB" w:rsidRPr="00BB54DD" w:rsidTr="003C5AAB">
        <w:trPr>
          <w:jc w:val="center"/>
        </w:trPr>
        <w:tc>
          <w:tcPr>
            <w:tcW w:w="5370" w:type="dxa"/>
            <w:hideMark/>
          </w:tcPr>
          <w:p w:rsidR="003C5AAB" w:rsidRPr="00BB54DD" w:rsidRDefault="003C5AAB" w:rsidP="00BB54DD">
            <w:pPr>
              <w:rPr>
                <w:rtl/>
              </w:rPr>
            </w:pPr>
            <w:r w:rsidRPr="00BB54DD">
              <w:rPr>
                <w:rFonts w:hint="cs"/>
                <w:rtl/>
              </w:rPr>
              <w:lastRenderedPageBreak/>
              <w:t>חוק הביטוח הלאומי (נוסח משולב)</w:t>
            </w:r>
          </w:p>
        </w:tc>
        <w:tc>
          <w:tcPr>
            <w:tcW w:w="750" w:type="dxa"/>
            <w:hideMark/>
          </w:tcPr>
          <w:p w:rsidR="003C5AAB" w:rsidRPr="00BB54DD" w:rsidRDefault="003C5AAB" w:rsidP="00BB54DD">
            <w:pPr>
              <w:rPr>
                <w:rtl/>
              </w:rPr>
            </w:pPr>
            <w:r w:rsidRPr="00BB54DD">
              <w:rPr>
                <w:rFonts w:hint="cs"/>
                <w:rtl/>
              </w:rPr>
              <w:t>1995</w:t>
            </w:r>
          </w:p>
        </w:tc>
      </w:tr>
      <w:tr w:rsidR="003C5AAB" w:rsidRPr="00BB54DD" w:rsidTr="003C5AAB">
        <w:trPr>
          <w:jc w:val="center"/>
        </w:trPr>
        <w:tc>
          <w:tcPr>
            <w:tcW w:w="5370" w:type="dxa"/>
            <w:hideMark/>
          </w:tcPr>
          <w:p w:rsidR="003C5AAB" w:rsidRPr="00BB54DD" w:rsidRDefault="003C5AAB" w:rsidP="00BB54DD">
            <w:pPr>
              <w:rPr>
                <w:rtl/>
              </w:rPr>
            </w:pPr>
            <w:r w:rsidRPr="00BB54DD">
              <w:rPr>
                <w:rFonts w:hint="cs"/>
                <w:rtl/>
              </w:rPr>
              <w:t>חוק הסכמים קיבוציים</w:t>
            </w:r>
          </w:p>
        </w:tc>
        <w:tc>
          <w:tcPr>
            <w:tcW w:w="750" w:type="dxa"/>
            <w:hideMark/>
          </w:tcPr>
          <w:p w:rsidR="003C5AAB" w:rsidRPr="00BB54DD" w:rsidRDefault="003C5AAB" w:rsidP="00BB54DD">
            <w:pPr>
              <w:rPr>
                <w:rtl/>
              </w:rPr>
            </w:pPr>
            <w:r w:rsidRPr="00BB54DD">
              <w:rPr>
                <w:rFonts w:hint="cs"/>
                <w:rtl/>
              </w:rPr>
              <w:t>1957</w:t>
            </w:r>
          </w:p>
        </w:tc>
      </w:tr>
      <w:tr w:rsidR="003C5AAB" w:rsidRPr="00BB54DD" w:rsidTr="003C5AAB">
        <w:trPr>
          <w:jc w:val="center"/>
        </w:trPr>
        <w:tc>
          <w:tcPr>
            <w:tcW w:w="5370" w:type="dxa"/>
            <w:hideMark/>
          </w:tcPr>
          <w:p w:rsidR="003C5AAB" w:rsidRPr="00BB54DD" w:rsidRDefault="003C5AAB" w:rsidP="00BB54DD">
            <w:pPr>
              <w:rPr>
                <w:rtl/>
              </w:rPr>
            </w:pPr>
            <w:r w:rsidRPr="00BB54DD">
              <w:rPr>
                <w:rFonts w:hint="cs"/>
                <w:rtl/>
              </w:rPr>
              <w:t>חוק שכר מינימום - תשמ"ז</w:t>
            </w:r>
          </w:p>
        </w:tc>
        <w:tc>
          <w:tcPr>
            <w:tcW w:w="750" w:type="dxa"/>
            <w:hideMark/>
          </w:tcPr>
          <w:p w:rsidR="003C5AAB" w:rsidRPr="00BB54DD" w:rsidRDefault="003C5AAB" w:rsidP="00BB54DD">
            <w:pPr>
              <w:rPr>
                <w:rtl/>
              </w:rPr>
            </w:pPr>
            <w:r w:rsidRPr="00BB54DD">
              <w:rPr>
                <w:rFonts w:hint="cs"/>
                <w:rtl/>
              </w:rPr>
              <w:t>1987</w:t>
            </w:r>
          </w:p>
        </w:tc>
      </w:tr>
      <w:tr w:rsidR="003C5AAB" w:rsidRPr="00BB54DD" w:rsidTr="003C5AAB">
        <w:trPr>
          <w:jc w:val="center"/>
        </w:trPr>
        <w:tc>
          <w:tcPr>
            <w:tcW w:w="5370" w:type="dxa"/>
            <w:hideMark/>
          </w:tcPr>
          <w:p w:rsidR="003C5AAB" w:rsidRPr="00BB54DD" w:rsidRDefault="003C5AAB" w:rsidP="00BB54DD">
            <w:pPr>
              <w:rPr>
                <w:rtl/>
              </w:rPr>
            </w:pPr>
            <w:r w:rsidRPr="00BB54DD">
              <w:rPr>
                <w:rFonts w:hint="cs"/>
                <w:rtl/>
              </w:rPr>
              <w:t>חוק שוויון הזדמנויות בעבודה- תשמ"ח</w:t>
            </w:r>
          </w:p>
        </w:tc>
        <w:tc>
          <w:tcPr>
            <w:tcW w:w="750" w:type="dxa"/>
            <w:hideMark/>
          </w:tcPr>
          <w:p w:rsidR="003C5AAB" w:rsidRPr="00BB54DD" w:rsidRDefault="003C5AAB" w:rsidP="00BB54DD">
            <w:pPr>
              <w:rPr>
                <w:rtl/>
              </w:rPr>
            </w:pPr>
            <w:r w:rsidRPr="00BB54DD">
              <w:rPr>
                <w:rFonts w:hint="cs"/>
                <w:rtl/>
              </w:rPr>
              <w:t>1988</w:t>
            </w:r>
          </w:p>
        </w:tc>
      </w:tr>
      <w:tr w:rsidR="003C5AAB" w:rsidRPr="00BB54DD" w:rsidTr="003C5AAB">
        <w:trPr>
          <w:jc w:val="center"/>
        </w:trPr>
        <w:tc>
          <w:tcPr>
            <w:tcW w:w="5370" w:type="dxa"/>
            <w:hideMark/>
          </w:tcPr>
          <w:p w:rsidR="003C5AAB" w:rsidRPr="00BB54DD" w:rsidRDefault="003C5AAB" w:rsidP="00BB54DD">
            <w:pPr>
              <w:rPr>
                <w:rtl/>
              </w:rPr>
            </w:pPr>
            <w:r w:rsidRPr="00BB54DD">
              <w:rPr>
                <w:rFonts w:hint="cs"/>
                <w:rtl/>
              </w:rPr>
              <w:t>חוק עובדים זרים (העסקה שלא כדין)- תשנ"א</w:t>
            </w:r>
          </w:p>
        </w:tc>
        <w:tc>
          <w:tcPr>
            <w:tcW w:w="750" w:type="dxa"/>
            <w:hideMark/>
          </w:tcPr>
          <w:p w:rsidR="003C5AAB" w:rsidRPr="00BB54DD" w:rsidRDefault="003C5AAB" w:rsidP="00BB54DD">
            <w:pPr>
              <w:rPr>
                <w:rtl/>
              </w:rPr>
            </w:pPr>
            <w:r w:rsidRPr="00BB54DD">
              <w:rPr>
                <w:rFonts w:hint="cs"/>
                <w:rtl/>
              </w:rPr>
              <w:t>1991</w:t>
            </w:r>
          </w:p>
        </w:tc>
      </w:tr>
      <w:tr w:rsidR="003C5AAB" w:rsidRPr="00BB54DD" w:rsidTr="003C5AAB">
        <w:trPr>
          <w:jc w:val="center"/>
        </w:trPr>
        <w:tc>
          <w:tcPr>
            <w:tcW w:w="5370" w:type="dxa"/>
            <w:hideMark/>
          </w:tcPr>
          <w:p w:rsidR="003C5AAB" w:rsidRPr="00BB54DD" w:rsidRDefault="003C5AAB" w:rsidP="00BB54DD">
            <w:pPr>
              <w:rPr>
                <w:rtl/>
              </w:rPr>
            </w:pPr>
            <w:r w:rsidRPr="00BB54DD">
              <w:rPr>
                <w:rFonts w:hint="cs"/>
                <w:rtl/>
              </w:rPr>
              <w:t>חוק העסקת עובדים על ידי קבלני כוח אדם- תשנ"ו</w:t>
            </w:r>
          </w:p>
        </w:tc>
        <w:tc>
          <w:tcPr>
            <w:tcW w:w="750" w:type="dxa"/>
            <w:hideMark/>
          </w:tcPr>
          <w:p w:rsidR="003C5AAB" w:rsidRPr="00BB54DD" w:rsidRDefault="003C5AAB" w:rsidP="00BB54DD">
            <w:pPr>
              <w:rPr>
                <w:rtl/>
              </w:rPr>
            </w:pPr>
            <w:r w:rsidRPr="00BB54DD">
              <w:rPr>
                <w:rFonts w:hint="cs"/>
                <w:rtl/>
              </w:rPr>
              <w:t>1996</w:t>
            </w:r>
          </w:p>
        </w:tc>
      </w:tr>
      <w:tr w:rsidR="003C5AAB" w:rsidRPr="00BB54DD" w:rsidTr="003C5AAB">
        <w:trPr>
          <w:jc w:val="center"/>
        </w:trPr>
        <w:tc>
          <w:tcPr>
            <w:tcW w:w="5370" w:type="dxa"/>
            <w:hideMark/>
          </w:tcPr>
          <w:p w:rsidR="003C5AAB" w:rsidRPr="00A0039B" w:rsidRDefault="003C5AAB" w:rsidP="00A0039B">
            <w:pPr>
              <w:pStyle w:val="HNormal"/>
              <w:spacing w:after="0" w:line="360" w:lineRule="auto"/>
              <w:rPr>
                <w:rFonts w:ascii="Calibri" w:eastAsia="Calibri" w:hAnsi="Calibri" w:cs="David"/>
                <w:noProof w:val="0"/>
                <w:sz w:val="22"/>
                <w:rtl/>
                <w:lang w:eastAsia="en-US"/>
              </w:rPr>
            </w:pPr>
            <w:r w:rsidRPr="00A0039B">
              <w:rPr>
                <w:rFonts w:ascii="Calibri" w:eastAsia="Calibri" w:hAnsi="Calibri" w:cs="David" w:hint="cs"/>
                <w:noProof w:val="0"/>
                <w:sz w:val="22"/>
                <w:rtl/>
                <w:lang w:eastAsia="en-US"/>
              </w:rPr>
              <w:t>פרק ד' לחוק שיווין זכויות לאנשים עם מוגבלות- תשנ"ח</w:t>
            </w:r>
          </w:p>
        </w:tc>
        <w:tc>
          <w:tcPr>
            <w:tcW w:w="750" w:type="dxa"/>
            <w:hideMark/>
          </w:tcPr>
          <w:p w:rsidR="003C5AAB" w:rsidRPr="00BB54DD" w:rsidRDefault="003C5AAB" w:rsidP="00BB54DD">
            <w:pPr>
              <w:rPr>
                <w:rtl/>
              </w:rPr>
            </w:pPr>
            <w:r w:rsidRPr="00BB54DD">
              <w:rPr>
                <w:rFonts w:hint="cs"/>
                <w:rtl/>
              </w:rPr>
              <w:t>1998</w:t>
            </w:r>
          </w:p>
        </w:tc>
      </w:tr>
      <w:tr w:rsidR="003C5AAB" w:rsidRPr="00BB54DD" w:rsidTr="003C5AAB">
        <w:trPr>
          <w:jc w:val="center"/>
        </w:trPr>
        <w:tc>
          <w:tcPr>
            <w:tcW w:w="5370" w:type="dxa"/>
            <w:hideMark/>
          </w:tcPr>
          <w:p w:rsidR="003C5AAB" w:rsidRPr="00BB54DD" w:rsidRDefault="003C5AAB" w:rsidP="00BB54DD">
            <w:pPr>
              <w:rPr>
                <w:rtl/>
              </w:rPr>
            </w:pPr>
            <w:r w:rsidRPr="00BB54DD">
              <w:rPr>
                <w:rFonts w:hint="cs"/>
                <w:rtl/>
              </w:rPr>
              <w:t>סעיף 8 לחוק למניעת הטרדה מינית- תשנ"ח</w:t>
            </w:r>
          </w:p>
        </w:tc>
        <w:tc>
          <w:tcPr>
            <w:tcW w:w="750" w:type="dxa"/>
            <w:hideMark/>
          </w:tcPr>
          <w:p w:rsidR="003C5AAB" w:rsidRPr="00BB54DD" w:rsidRDefault="003C5AAB" w:rsidP="00BB54DD">
            <w:pPr>
              <w:rPr>
                <w:rtl/>
              </w:rPr>
            </w:pPr>
            <w:r w:rsidRPr="00BB54DD">
              <w:rPr>
                <w:rFonts w:hint="cs"/>
                <w:rtl/>
              </w:rPr>
              <w:t>1998</w:t>
            </w:r>
          </w:p>
        </w:tc>
      </w:tr>
      <w:tr w:rsidR="003C5AAB" w:rsidRPr="00BB54DD" w:rsidTr="003C5AAB">
        <w:trPr>
          <w:jc w:val="center"/>
        </w:trPr>
        <w:tc>
          <w:tcPr>
            <w:tcW w:w="5370" w:type="dxa"/>
            <w:hideMark/>
          </w:tcPr>
          <w:p w:rsidR="003C5AAB" w:rsidRPr="00BB54DD" w:rsidRDefault="003C5AAB" w:rsidP="00BB54DD">
            <w:pPr>
              <w:rPr>
                <w:rtl/>
              </w:rPr>
            </w:pPr>
            <w:r w:rsidRPr="00BB54DD">
              <w:rPr>
                <w:rFonts w:hint="cs"/>
                <w:rtl/>
              </w:rPr>
              <w:t>חוק הסכמים קיבוציים - תשי"ז</w:t>
            </w:r>
          </w:p>
        </w:tc>
        <w:tc>
          <w:tcPr>
            <w:tcW w:w="750" w:type="dxa"/>
            <w:hideMark/>
          </w:tcPr>
          <w:p w:rsidR="003C5AAB" w:rsidRPr="00BB54DD" w:rsidRDefault="003C5AAB" w:rsidP="00BB54DD">
            <w:pPr>
              <w:rPr>
                <w:rtl/>
              </w:rPr>
            </w:pPr>
            <w:r w:rsidRPr="00BB54DD">
              <w:rPr>
                <w:rFonts w:hint="cs"/>
                <w:rtl/>
              </w:rPr>
              <w:t>1957</w:t>
            </w:r>
          </w:p>
        </w:tc>
      </w:tr>
      <w:tr w:rsidR="003C5AAB" w:rsidRPr="00BB54DD" w:rsidTr="003C5AAB">
        <w:trPr>
          <w:jc w:val="center"/>
        </w:trPr>
        <w:tc>
          <w:tcPr>
            <w:tcW w:w="5370" w:type="dxa"/>
            <w:hideMark/>
          </w:tcPr>
          <w:p w:rsidR="003C5AAB" w:rsidRPr="00BB54DD" w:rsidRDefault="003C5AAB" w:rsidP="00BB54DD">
            <w:pPr>
              <w:rPr>
                <w:rtl/>
              </w:rPr>
            </w:pPr>
            <w:r w:rsidRPr="00BB54DD">
              <w:rPr>
                <w:rFonts w:hint="cs"/>
                <w:rtl/>
              </w:rPr>
              <w:t>חוק הודעה מוקדמת לפיטורים ולהתפטרות - תשס"א</w:t>
            </w:r>
          </w:p>
        </w:tc>
        <w:tc>
          <w:tcPr>
            <w:tcW w:w="750" w:type="dxa"/>
            <w:hideMark/>
          </w:tcPr>
          <w:p w:rsidR="003C5AAB" w:rsidRPr="00BB54DD" w:rsidRDefault="003C5AAB" w:rsidP="00BB54DD">
            <w:pPr>
              <w:rPr>
                <w:rtl/>
              </w:rPr>
            </w:pPr>
            <w:r w:rsidRPr="00BB54DD">
              <w:rPr>
                <w:rFonts w:hint="cs"/>
                <w:rtl/>
              </w:rPr>
              <w:t>2001</w:t>
            </w:r>
          </w:p>
        </w:tc>
      </w:tr>
      <w:tr w:rsidR="003C5AAB" w:rsidRPr="00BB54DD" w:rsidTr="003C5AAB">
        <w:trPr>
          <w:jc w:val="center"/>
        </w:trPr>
        <w:tc>
          <w:tcPr>
            <w:tcW w:w="5370" w:type="dxa"/>
            <w:hideMark/>
          </w:tcPr>
          <w:p w:rsidR="003C5AAB" w:rsidRPr="00BB54DD" w:rsidRDefault="003C5AAB" w:rsidP="00BB54DD">
            <w:pPr>
              <w:rPr>
                <w:rtl/>
              </w:rPr>
            </w:pPr>
            <w:r w:rsidRPr="00BB54DD">
              <w:rPr>
                <w:rFonts w:hint="cs"/>
                <w:rtl/>
              </w:rPr>
              <w:t>סעיף 29 לחוק מידע גנטי- תשס"א</w:t>
            </w:r>
          </w:p>
        </w:tc>
        <w:tc>
          <w:tcPr>
            <w:tcW w:w="750" w:type="dxa"/>
            <w:hideMark/>
          </w:tcPr>
          <w:p w:rsidR="003C5AAB" w:rsidRPr="00BB54DD" w:rsidRDefault="003C5AAB" w:rsidP="00BB54DD">
            <w:pPr>
              <w:rPr>
                <w:rtl/>
              </w:rPr>
            </w:pPr>
            <w:r w:rsidRPr="00BB54DD">
              <w:rPr>
                <w:rFonts w:hint="cs"/>
                <w:rtl/>
              </w:rPr>
              <w:t>2000</w:t>
            </w:r>
          </w:p>
        </w:tc>
      </w:tr>
      <w:tr w:rsidR="003C5AAB" w:rsidRPr="00BB54DD" w:rsidTr="003C5AAB">
        <w:trPr>
          <w:jc w:val="center"/>
        </w:trPr>
        <w:tc>
          <w:tcPr>
            <w:tcW w:w="5370" w:type="dxa"/>
            <w:hideMark/>
          </w:tcPr>
          <w:p w:rsidR="003C5AAB" w:rsidRPr="00BB54DD" w:rsidRDefault="003C5AAB" w:rsidP="00BB54DD">
            <w:pPr>
              <w:rPr>
                <w:rtl/>
              </w:rPr>
            </w:pPr>
            <w:r w:rsidRPr="00BB54DD">
              <w:rPr>
                <w:rFonts w:hint="cs"/>
                <w:rtl/>
              </w:rPr>
              <w:t>חוק הודעה לעובד (תנאי עבודה)- תשס"ב</w:t>
            </w:r>
          </w:p>
        </w:tc>
        <w:tc>
          <w:tcPr>
            <w:tcW w:w="750" w:type="dxa"/>
            <w:hideMark/>
          </w:tcPr>
          <w:p w:rsidR="003C5AAB" w:rsidRPr="00BB54DD" w:rsidRDefault="003C5AAB" w:rsidP="00BB54DD">
            <w:pPr>
              <w:rPr>
                <w:rtl/>
              </w:rPr>
            </w:pPr>
            <w:r w:rsidRPr="00BB54DD">
              <w:rPr>
                <w:rFonts w:hint="cs"/>
                <w:rtl/>
              </w:rPr>
              <w:t>2002</w:t>
            </w:r>
          </w:p>
        </w:tc>
      </w:tr>
      <w:tr w:rsidR="003C5AAB" w:rsidRPr="00BB54DD" w:rsidTr="003C5AAB">
        <w:trPr>
          <w:jc w:val="center"/>
        </w:trPr>
        <w:tc>
          <w:tcPr>
            <w:tcW w:w="5370" w:type="dxa"/>
            <w:hideMark/>
          </w:tcPr>
          <w:p w:rsidR="003C5AAB" w:rsidRPr="00BB54DD" w:rsidRDefault="003C5AAB" w:rsidP="00BB54DD">
            <w:pPr>
              <w:rPr>
                <w:rtl/>
              </w:rPr>
            </w:pPr>
            <w:r w:rsidRPr="00BB54DD">
              <w:rPr>
                <w:rFonts w:hint="cs"/>
                <w:rtl/>
              </w:rPr>
              <w:t>חוק הגנה על עובדים בשעת חירום- תשס"ו</w:t>
            </w:r>
          </w:p>
        </w:tc>
        <w:tc>
          <w:tcPr>
            <w:tcW w:w="750" w:type="dxa"/>
            <w:hideMark/>
          </w:tcPr>
          <w:p w:rsidR="003C5AAB" w:rsidRPr="00BB54DD" w:rsidRDefault="003C5AAB" w:rsidP="00BB54DD">
            <w:pPr>
              <w:rPr>
                <w:rtl/>
              </w:rPr>
            </w:pPr>
            <w:r w:rsidRPr="00BB54DD">
              <w:rPr>
                <w:rFonts w:hint="cs"/>
                <w:rtl/>
              </w:rPr>
              <w:t>2006</w:t>
            </w:r>
          </w:p>
        </w:tc>
      </w:tr>
      <w:tr w:rsidR="003C5AAB" w:rsidRPr="00BB54DD" w:rsidTr="003C5AAB">
        <w:trPr>
          <w:jc w:val="center"/>
        </w:trPr>
        <w:tc>
          <w:tcPr>
            <w:tcW w:w="5370" w:type="dxa"/>
            <w:hideMark/>
          </w:tcPr>
          <w:p w:rsidR="003C5AAB" w:rsidRPr="00BB54DD" w:rsidRDefault="003C5AAB" w:rsidP="00BB54DD">
            <w:pPr>
              <w:rPr>
                <w:rtl/>
              </w:rPr>
            </w:pPr>
            <w:r w:rsidRPr="00BB54DD">
              <w:rPr>
                <w:rFonts w:hint="cs"/>
                <w:rtl/>
              </w:rPr>
              <w:t xml:space="preserve">סעיף 5א לחוק הגנה על עובדים (חשיפת עבירות ופגיעה בטוהר המידות או </w:t>
            </w:r>
            <w:proofErr w:type="spellStart"/>
            <w:r w:rsidRPr="00BB54DD">
              <w:rPr>
                <w:rFonts w:hint="cs"/>
                <w:rtl/>
              </w:rPr>
              <w:t>במינהל</w:t>
            </w:r>
            <w:proofErr w:type="spellEnd"/>
            <w:r w:rsidRPr="00BB54DD">
              <w:rPr>
                <w:rFonts w:hint="cs"/>
                <w:rtl/>
              </w:rPr>
              <w:t xml:space="preserve"> התקין- תשנ"ז</w:t>
            </w:r>
          </w:p>
        </w:tc>
        <w:tc>
          <w:tcPr>
            <w:tcW w:w="750" w:type="dxa"/>
            <w:hideMark/>
          </w:tcPr>
          <w:p w:rsidR="003C5AAB" w:rsidRPr="00BB54DD" w:rsidRDefault="003C5AAB" w:rsidP="00BB54DD">
            <w:pPr>
              <w:rPr>
                <w:rtl/>
              </w:rPr>
            </w:pPr>
            <w:r w:rsidRPr="00BB54DD">
              <w:rPr>
                <w:rFonts w:hint="cs"/>
                <w:rtl/>
              </w:rPr>
              <w:t>1997</w:t>
            </w:r>
          </w:p>
        </w:tc>
      </w:tr>
    </w:tbl>
    <w:p w:rsidR="006C5EC8" w:rsidRPr="00BB54DD" w:rsidRDefault="006C5EC8" w:rsidP="00BB54DD"/>
    <w:tbl>
      <w:tblPr>
        <w:bidiVisual/>
        <w:tblW w:w="4988" w:type="pct"/>
        <w:jc w:val="right"/>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ook w:val="0000" w:firstRow="0" w:lastRow="0" w:firstColumn="0" w:lastColumn="0" w:noHBand="0" w:noVBand="0"/>
      </w:tblPr>
      <w:tblGrid>
        <w:gridCol w:w="1808"/>
        <w:gridCol w:w="3373"/>
        <w:gridCol w:w="3727"/>
      </w:tblGrid>
      <w:tr w:rsidR="006C5EC8" w:rsidRPr="00BB54DD" w:rsidTr="00991045">
        <w:trPr>
          <w:trHeight w:val="603"/>
          <w:jc w:val="right"/>
        </w:trPr>
        <w:tc>
          <w:tcPr>
            <w:tcW w:w="1015" w:type="pct"/>
            <w:tcBorders>
              <w:top w:val="single" w:sz="18" w:space="0" w:color="000000"/>
              <w:bottom w:val="single" w:sz="18" w:space="0" w:color="000000"/>
            </w:tcBorders>
          </w:tcPr>
          <w:p w:rsidR="006C5EC8" w:rsidRPr="00BB54DD" w:rsidRDefault="006C5EC8" w:rsidP="00BB54DD"/>
        </w:tc>
        <w:tc>
          <w:tcPr>
            <w:tcW w:w="1893" w:type="pct"/>
            <w:tcBorders>
              <w:top w:val="single" w:sz="18" w:space="0" w:color="000000"/>
              <w:bottom w:val="single" w:sz="18" w:space="0" w:color="000000"/>
            </w:tcBorders>
          </w:tcPr>
          <w:p w:rsidR="006C5EC8" w:rsidRPr="00BB54DD" w:rsidRDefault="006C5EC8" w:rsidP="00BB54DD"/>
        </w:tc>
        <w:tc>
          <w:tcPr>
            <w:tcW w:w="2092" w:type="pct"/>
            <w:tcBorders>
              <w:top w:val="single" w:sz="18" w:space="0" w:color="000000"/>
              <w:bottom w:val="single" w:sz="18" w:space="0" w:color="000000"/>
            </w:tcBorders>
          </w:tcPr>
          <w:p w:rsidR="006C5EC8" w:rsidRPr="00BB54DD" w:rsidRDefault="006C5EC8" w:rsidP="00BB54DD"/>
        </w:tc>
      </w:tr>
      <w:tr w:rsidR="006C5EC8" w:rsidRPr="00BB54DD" w:rsidTr="00991045">
        <w:trPr>
          <w:trHeight w:val="20"/>
          <w:jc w:val="right"/>
        </w:trPr>
        <w:tc>
          <w:tcPr>
            <w:tcW w:w="1015" w:type="pct"/>
            <w:tcBorders>
              <w:top w:val="single" w:sz="18" w:space="0" w:color="000000"/>
            </w:tcBorders>
            <w:shd w:val="clear" w:color="auto" w:fill="BFBFBF"/>
          </w:tcPr>
          <w:p w:rsidR="006C5EC8" w:rsidRPr="00BB54DD" w:rsidRDefault="006C5EC8" w:rsidP="00BB54DD">
            <w:r w:rsidRPr="00BB54DD">
              <w:rPr>
                <w:rFonts w:hint="cs"/>
                <w:rtl/>
              </w:rPr>
              <w:t>תאריך</w:t>
            </w:r>
          </w:p>
        </w:tc>
        <w:tc>
          <w:tcPr>
            <w:tcW w:w="1893" w:type="pct"/>
            <w:tcBorders>
              <w:top w:val="single" w:sz="18" w:space="0" w:color="000000"/>
            </w:tcBorders>
            <w:shd w:val="clear" w:color="auto" w:fill="BFBFBF"/>
          </w:tcPr>
          <w:p w:rsidR="006C5EC8" w:rsidRPr="00BB54DD" w:rsidRDefault="006C5EC8" w:rsidP="00BB54DD">
            <w:r w:rsidRPr="00BB54DD">
              <w:rPr>
                <w:rFonts w:hint="cs"/>
                <w:rtl/>
              </w:rPr>
              <w:t>שם מלא של החותם בשם המציע</w:t>
            </w:r>
          </w:p>
        </w:tc>
        <w:tc>
          <w:tcPr>
            <w:tcW w:w="2092" w:type="pct"/>
            <w:tcBorders>
              <w:top w:val="single" w:sz="18" w:space="0" w:color="000000"/>
            </w:tcBorders>
            <w:shd w:val="clear" w:color="auto" w:fill="BFBFBF"/>
          </w:tcPr>
          <w:p w:rsidR="006C5EC8" w:rsidRPr="00BB54DD" w:rsidRDefault="006C5EC8" w:rsidP="00BB54DD">
            <w:r w:rsidRPr="00BB54DD">
              <w:rPr>
                <w:rFonts w:hint="cs"/>
                <w:rtl/>
              </w:rPr>
              <w:t>חתימה וחותמת המציע</w:t>
            </w:r>
          </w:p>
        </w:tc>
      </w:tr>
    </w:tbl>
    <w:p w:rsidR="006C5EC8" w:rsidRPr="00BB54DD" w:rsidRDefault="006C5EC8" w:rsidP="00BB54DD">
      <w:pPr>
        <w:rPr>
          <w:rtl/>
        </w:rPr>
      </w:pPr>
    </w:p>
    <w:p w:rsidR="006C5EC8" w:rsidRPr="00A0039B" w:rsidRDefault="006C5EC8" w:rsidP="00A0039B">
      <w:pPr>
        <w:ind w:left="2880" w:firstLine="720"/>
        <w:rPr>
          <w:b/>
          <w:bCs/>
          <w:u w:val="single"/>
          <w:rtl/>
        </w:rPr>
      </w:pPr>
      <w:r w:rsidRPr="00A0039B">
        <w:rPr>
          <w:rFonts w:hint="cs"/>
          <w:b/>
          <w:bCs/>
          <w:u w:val="single"/>
          <w:rtl/>
        </w:rPr>
        <w:t>אישור</w:t>
      </w:r>
    </w:p>
    <w:p w:rsidR="006C5EC8" w:rsidRPr="00BB54DD" w:rsidRDefault="006C5EC8" w:rsidP="00BB54DD">
      <w:pPr>
        <w:rPr>
          <w:rtl/>
        </w:rPr>
      </w:pPr>
    </w:p>
    <w:p w:rsidR="006C5EC8" w:rsidRPr="00BB54DD" w:rsidRDefault="006C5EC8" w:rsidP="00BB54DD">
      <w:pPr>
        <w:rPr>
          <w:rtl/>
        </w:rPr>
      </w:pPr>
      <w:r w:rsidRPr="00BB54DD">
        <w:rPr>
          <w:rFonts w:hint="cs"/>
          <w:rtl/>
        </w:rPr>
        <w:t xml:space="preserve">אני החתום מטה, ________ עורך דין, מאשר בזה כי ביום ________ הופיע בפני ___________. המוכר לי אישית / </w:t>
      </w:r>
      <w:proofErr w:type="spellStart"/>
      <w:r w:rsidRPr="00BB54DD">
        <w:rPr>
          <w:rFonts w:hint="cs"/>
          <w:rtl/>
        </w:rPr>
        <w:t>שזיהיתיו</w:t>
      </w:r>
      <w:proofErr w:type="spellEnd"/>
      <w:r w:rsidRPr="00BB54DD">
        <w:rPr>
          <w:rFonts w:hint="cs"/>
          <w:rtl/>
        </w:rPr>
        <w:t xml:space="preserve">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rsidR="006C5EC8" w:rsidRPr="00BB54DD" w:rsidRDefault="006C5EC8" w:rsidP="00BB54DD">
      <w:pPr>
        <w:rPr>
          <w:rtl/>
        </w:rPr>
      </w:pPr>
    </w:p>
    <w:tbl>
      <w:tblPr>
        <w:bidiVisual/>
        <w:tblW w:w="0" w:type="auto"/>
        <w:jc w:val="center"/>
        <w:tblLook w:val="01E0" w:firstRow="1" w:lastRow="1" w:firstColumn="1" w:lastColumn="1" w:noHBand="0" w:noVBand="0"/>
      </w:tblPr>
      <w:tblGrid>
        <w:gridCol w:w="2268"/>
        <w:gridCol w:w="1560"/>
        <w:gridCol w:w="2268"/>
      </w:tblGrid>
      <w:tr w:rsidR="006C5EC8" w:rsidRPr="00BB54DD" w:rsidTr="00991045">
        <w:trPr>
          <w:jc w:val="center"/>
        </w:trPr>
        <w:tc>
          <w:tcPr>
            <w:tcW w:w="2268" w:type="dxa"/>
            <w:tcBorders>
              <w:top w:val="nil"/>
              <w:left w:val="nil"/>
              <w:bottom w:val="single" w:sz="12" w:space="0" w:color="auto"/>
              <w:right w:val="nil"/>
            </w:tcBorders>
          </w:tcPr>
          <w:p w:rsidR="006C5EC8" w:rsidRPr="00BB54DD" w:rsidRDefault="006C5EC8" w:rsidP="00BB54DD">
            <w:pPr>
              <w:rPr>
                <w:rtl/>
              </w:rPr>
            </w:pPr>
          </w:p>
        </w:tc>
        <w:tc>
          <w:tcPr>
            <w:tcW w:w="1560" w:type="dxa"/>
          </w:tcPr>
          <w:p w:rsidR="006C5EC8" w:rsidRPr="00BB54DD" w:rsidRDefault="006C5EC8" w:rsidP="00BB54DD">
            <w:pPr>
              <w:rPr>
                <w:rtl/>
              </w:rPr>
            </w:pPr>
          </w:p>
        </w:tc>
        <w:tc>
          <w:tcPr>
            <w:tcW w:w="2268" w:type="dxa"/>
            <w:tcBorders>
              <w:top w:val="nil"/>
              <w:left w:val="nil"/>
              <w:bottom w:val="single" w:sz="12" w:space="0" w:color="auto"/>
              <w:right w:val="nil"/>
            </w:tcBorders>
          </w:tcPr>
          <w:p w:rsidR="006C5EC8" w:rsidRPr="00BB54DD" w:rsidRDefault="006C5EC8" w:rsidP="00BB54DD">
            <w:pPr>
              <w:rPr>
                <w:rtl/>
              </w:rPr>
            </w:pPr>
          </w:p>
        </w:tc>
      </w:tr>
      <w:tr w:rsidR="006C5EC8" w:rsidRPr="00BB54DD" w:rsidTr="00991045">
        <w:trPr>
          <w:jc w:val="center"/>
        </w:trPr>
        <w:tc>
          <w:tcPr>
            <w:tcW w:w="2268" w:type="dxa"/>
            <w:tcBorders>
              <w:top w:val="single" w:sz="12" w:space="0" w:color="auto"/>
              <w:left w:val="nil"/>
              <w:bottom w:val="nil"/>
              <w:right w:val="nil"/>
            </w:tcBorders>
            <w:hideMark/>
          </w:tcPr>
          <w:p w:rsidR="006C5EC8" w:rsidRPr="00BB54DD" w:rsidRDefault="006C5EC8" w:rsidP="00BB54DD">
            <w:pPr>
              <w:rPr>
                <w:rtl/>
              </w:rPr>
            </w:pPr>
            <w:r w:rsidRPr="00BB54DD">
              <w:rPr>
                <w:rFonts w:hint="cs"/>
                <w:rtl/>
              </w:rPr>
              <w:t>תאריך</w:t>
            </w:r>
          </w:p>
        </w:tc>
        <w:tc>
          <w:tcPr>
            <w:tcW w:w="1560" w:type="dxa"/>
          </w:tcPr>
          <w:p w:rsidR="006C5EC8" w:rsidRPr="00BB54DD" w:rsidRDefault="006C5EC8" w:rsidP="00BB54DD">
            <w:pPr>
              <w:rPr>
                <w:rtl/>
              </w:rPr>
            </w:pPr>
          </w:p>
        </w:tc>
        <w:tc>
          <w:tcPr>
            <w:tcW w:w="2268" w:type="dxa"/>
            <w:tcBorders>
              <w:top w:val="single" w:sz="12" w:space="0" w:color="auto"/>
              <w:left w:val="nil"/>
              <w:bottom w:val="nil"/>
              <w:right w:val="nil"/>
            </w:tcBorders>
            <w:hideMark/>
          </w:tcPr>
          <w:p w:rsidR="006C5EC8" w:rsidRPr="00BB54DD" w:rsidRDefault="006C5EC8" w:rsidP="00BB54DD">
            <w:pPr>
              <w:rPr>
                <w:rtl/>
              </w:rPr>
            </w:pPr>
            <w:r w:rsidRPr="00BB54DD">
              <w:rPr>
                <w:rFonts w:hint="cs"/>
                <w:rtl/>
              </w:rPr>
              <w:t>חתימה</w:t>
            </w:r>
          </w:p>
        </w:tc>
      </w:tr>
    </w:tbl>
    <w:p w:rsidR="003C5AAB" w:rsidRPr="00BB54DD" w:rsidRDefault="003C5AAB" w:rsidP="00BB54DD">
      <w:pPr>
        <w:rPr>
          <w:rtl/>
        </w:rPr>
      </w:pPr>
      <w:r w:rsidRPr="00BB54DD">
        <w:rPr>
          <w:rFonts w:hint="cs"/>
          <w:rtl/>
        </w:rPr>
        <w:br w:type="page"/>
      </w:r>
    </w:p>
    <w:p w:rsidR="003C5AAB" w:rsidRPr="00A0039B" w:rsidRDefault="003C5AAB" w:rsidP="00A0039B">
      <w:pPr>
        <w:pStyle w:val="20"/>
        <w:rPr>
          <w:rFonts w:ascii="Calibri" w:hAnsi="Calibri"/>
          <w:sz w:val="22"/>
          <w:rtl/>
        </w:rPr>
      </w:pPr>
      <w:bookmarkStart w:id="114" w:name="נספח_תוכנות"/>
      <w:bookmarkStart w:id="115" w:name="_Toc115262075"/>
      <w:r w:rsidRPr="00A0039B">
        <w:rPr>
          <w:rFonts w:ascii="Calibri" w:hAnsi="Calibri" w:hint="cs"/>
          <w:sz w:val="22"/>
          <w:rtl/>
        </w:rPr>
        <w:lastRenderedPageBreak/>
        <w:t xml:space="preserve">נספח </w:t>
      </w:r>
      <w:r w:rsidR="006C5EC8" w:rsidRPr="00A0039B">
        <w:rPr>
          <w:rFonts w:ascii="Calibri" w:hAnsi="Calibri" w:hint="cs"/>
          <w:sz w:val="22"/>
          <w:rtl/>
        </w:rPr>
        <w:t>ב</w:t>
      </w:r>
      <w:r w:rsidR="00033049" w:rsidRPr="00A0039B">
        <w:rPr>
          <w:rFonts w:ascii="Calibri" w:hAnsi="Calibri" w:hint="cs"/>
          <w:sz w:val="22"/>
          <w:rtl/>
        </w:rPr>
        <w:t>'6</w:t>
      </w:r>
      <w:bookmarkEnd w:id="114"/>
      <w:r w:rsidR="00F20A77" w:rsidRPr="00A0039B">
        <w:rPr>
          <w:rFonts w:ascii="Calibri" w:hAnsi="Calibri" w:hint="cs"/>
          <w:sz w:val="22"/>
          <w:rtl/>
        </w:rPr>
        <w:t xml:space="preserve"> </w:t>
      </w:r>
      <w:r w:rsidR="006C5EC8" w:rsidRPr="00A0039B">
        <w:rPr>
          <w:rFonts w:ascii="Calibri" w:hAnsi="Calibri" w:hint="cs"/>
          <w:sz w:val="22"/>
          <w:rtl/>
        </w:rPr>
        <w:t>–</w:t>
      </w:r>
      <w:r w:rsidRPr="00A0039B">
        <w:rPr>
          <w:rFonts w:ascii="Calibri" w:hAnsi="Calibri" w:hint="cs"/>
          <w:sz w:val="22"/>
          <w:rtl/>
        </w:rPr>
        <w:t xml:space="preserve"> </w:t>
      </w:r>
      <w:bookmarkStart w:id="116" w:name="נספח_תוכנות_כותרת"/>
      <w:r w:rsidRPr="00A0039B">
        <w:rPr>
          <w:rFonts w:ascii="Calibri" w:hAnsi="Calibri" w:hint="cs"/>
          <w:sz w:val="22"/>
          <w:rtl/>
        </w:rPr>
        <w:t>הצהרה</w:t>
      </w:r>
      <w:r w:rsidR="006C5EC8" w:rsidRPr="00A0039B">
        <w:rPr>
          <w:rFonts w:ascii="Calibri" w:hAnsi="Calibri" w:hint="cs"/>
          <w:sz w:val="22"/>
          <w:rtl/>
        </w:rPr>
        <w:t xml:space="preserve"> </w:t>
      </w:r>
      <w:r w:rsidRPr="00A0039B">
        <w:rPr>
          <w:rFonts w:ascii="Calibri" w:hAnsi="Calibri" w:hint="cs"/>
          <w:sz w:val="22"/>
          <w:rtl/>
        </w:rPr>
        <w:t>בדבר השימוש בתוכנות מקור</w:t>
      </w:r>
      <w:bookmarkEnd w:id="115"/>
      <w:bookmarkEnd w:id="116"/>
    </w:p>
    <w:p w:rsidR="003C5AAB" w:rsidRPr="00BB54DD" w:rsidRDefault="003C5AAB" w:rsidP="00BB54DD">
      <w:pPr>
        <w:rPr>
          <w:rtl/>
        </w:rPr>
      </w:pPr>
    </w:p>
    <w:p w:rsidR="003C5AAB" w:rsidRPr="00BB54DD" w:rsidRDefault="003C5AAB" w:rsidP="00A0039B">
      <w:pPr>
        <w:ind w:left="6480"/>
        <w:rPr>
          <w:rtl/>
        </w:rPr>
      </w:pPr>
      <w:r w:rsidRPr="00BB54DD">
        <w:rPr>
          <w:rFonts w:hint="cs"/>
          <w:rtl/>
        </w:rPr>
        <w:t>תאריך</w:t>
      </w:r>
      <w:r w:rsidR="00EF52A2" w:rsidRPr="00BB54DD">
        <w:rPr>
          <w:rFonts w:hint="cs"/>
          <w:rtl/>
        </w:rPr>
        <w:t>:</w:t>
      </w:r>
      <w:r w:rsidRPr="00BB54DD">
        <w:rPr>
          <w:rFonts w:hint="cs"/>
          <w:rtl/>
        </w:rPr>
        <w:t xml:space="preserve"> ___/___/____</w:t>
      </w:r>
    </w:p>
    <w:p w:rsidR="003C5AAB" w:rsidRPr="00A0039B" w:rsidRDefault="003C5AAB" w:rsidP="00BB54DD">
      <w:pPr>
        <w:rPr>
          <w:b/>
          <w:bCs/>
          <w:rtl/>
        </w:rPr>
      </w:pPr>
      <w:r w:rsidRPr="00A0039B">
        <w:rPr>
          <w:rFonts w:hint="cs"/>
          <w:b/>
          <w:bCs/>
          <w:rtl/>
        </w:rPr>
        <w:t>לכבוד</w:t>
      </w:r>
    </w:p>
    <w:p w:rsidR="00266B4F" w:rsidRPr="00A0039B" w:rsidRDefault="00266B4F" w:rsidP="00BB54DD">
      <w:pPr>
        <w:rPr>
          <w:b/>
          <w:bCs/>
          <w:rtl/>
        </w:rPr>
      </w:pPr>
      <w:r w:rsidRPr="00A0039B">
        <w:rPr>
          <w:rFonts w:hint="cs"/>
          <w:b/>
          <w:bCs/>
          <w:rtl/>
        </w:rPr>
        <w:t xml:space="preserve">מדינת ישראל </w:t>
      </w:r>
      <w:r w:rsidR="00853BDC" w:rsidRPr="00A0039B">
        <w:rPr>
          <w:rFonts w:hint="cs"/>
          <w:b/>
          <w:bCs/>
          <w:rtl/>
        </w:rPr>
        <w:t>–</w:t>
      </w:r>
      <w:r w:rsidRPr="00A0039B">
        <w:rPr>
          <w:rFonts w:hint="cs"/>
          <w:b/>
          <w:bCs/>
          <w:rtl/>
        </w:rPr>
        <w:t xml:space="preserve"> </w:t>
      </w:r>
      <w:r w:rsidR="00A0039B">
        <w:rPr>
          <w:rFonts w:hint="cs"/>
          <w:b/>
          <w:bCs/>
          <w:rtl/>
        </w:rPr>
        <w:t xml:space="preserve">משרד התרבות והספורט </w:t>
      </w:r>
    </w:p>
    <w:p w:rsidR="003C5AAB" w:rsidRPr="00BB54DD" w:rsidRDefault="003C5AAB" w:rsidP="00BB54DD">
      <w:pPr>
        <w:rPr>
          <w:rtl/>
        </w:rPr>
      </w:pPr>
    </w:p>
    <w:p w:rsidR="003C5AAB" w:rsidRPr="00A0039B" w:rsidRDefault="003C5AAB" w:rsidP="00A0039B">
      <w:pPr>
        <w:pStyle w:val="HNormal"/>
        <w:spacing w:after="0" w:line="360" w:lineRule="auto"/>
        <w:rPr>
          <w:rFonts w:ascii="Calibri" w:eastAsia="Calibri" w:hAnsi="Calibri" w:cs="David"/>
          <w:noProof w:val="0"/>
          <w:sz w:val="22"/>
          <w:rtl/>
          <w:lang w:eastAsia="en-US"/>
        </w:rPr>
      </w:pPr>
      <w:r w:rsidRPr="00A0039B">
        <w:rPr>
          <w:rFonts w:ascii="Calibri" w:eastAsia="Calibri" w:hAnsi="Calibri" w:cs="David" w:hint="cs"/>
          <w:noProof w:val="0"/>
          <w:sz w:val="22"/>
          <w:rtl/>
          <w:lang w:eastAsia="en-US"/>
        </w:rPr>
        <w:t>אני הח"מ __________ ת.ז. __________________ לאחר שהוזהרתי כי עלי לומר את האמת וכי אהיה צפוי לעונשים הקבועים בחוק אם לא אעשה כן, מצהיר/ה בזה כדלקמן:</w:t>
      </w:r>
    </w:p>
    <w:p w:rsidR="003C5AAB" w:rsidRPr="00BB54DD" w:rsidRDefault="00F616BE" w:rsidP="00BB54DD">
      <w:pPr>
        <w:rPr>
          <w:rtl/>
        </w:rPr>
      </w:pPr>
      <w:r w:rsidRPr="00BB54DD">
        <w:rPr>
          <w:rFonts w:hint="cs"/>
          <w:rtl/>
        </w:rPr>
        <w:t>אני</w:t>
      </w:r>
      <w:r w:rsidR="003C5AAB" w:rsidRPr="00BB54DD">
        <w:rPr>
          <w:rFonts w:hint="cs"/>
          <w:rtl/>
        </w:rPr>
        <w:t xml:space="preserve"> נותן תצהיר זה בשם _________________ שהוא הגוף המבקש להתקשר עם המשרד במסגרת מכרז זה (להלן: "המציע"). אני מכהן כ_______________ </w:t>
      </w:r>
      <w:r w:rsidRPr="00BB54DD">
        <w:rPr>
          <w:rFonts w:hint="cs"/>
          <w:rtl/>
        </w:rPr>
        <w:t>ואני</w:t>
      </w:r>
      <w:r w:rsidR="003C5AAB" w:rsidRPr="00BB54DD">
        <w:rPr>
          <w:rFonts w:hint="cs"/>
          <w:rtl/>
        </w:rPr>
        <w:t xml:space="preserve"> מוסמך/ת לתת תצהיר זה בשם המציע. </w:t>
      </w:r>
    </w:p>
    <w:p w:rsidR="003C5AAB" w:rsidRPr="00BB54DD" w:rsidRDefault="003C5AAB" w:rsidP="00BB54DD">
      <w:pPr>
        <w:rPr>
          <w:rtl/>
        </w:rPr>
      </w:pPr>
      <w:r w:rsidRPr="00BB54DD">
        <w:rPr>
          <w:rFonts w:hint="cs"/>
          <w:rtl/>
        </w:rPr>
        <w:t>הריני להצהיר כי המציע מתחייב לעשות שימוש אך ורק בתוכנות מקוריות לצורך</w:t>
      </w:r>
      <w:r w:rsidR="00B438DC" w:rsidRPr="00BB54DD">
        <w:rPr>
          <w:rFonts w:hint="cs"/>
          <w:rtl/>
        </w:rPr>
        <w:t xml:space="preserve"> ביצוע שירותים במ</w:t>
      </w:r>
      <w:r w:rsidR="00716A03" w:rsidRPr="00BB54DD">
        <w:rPr>
          <w:rFonts w:hint="cs"/>
          <w:rtl/>
        </w:rPr>
        <w:t>ס</w:t>
      </w:r>
      <w:r w:rsidR="00B438DC" w:rsidRPr="00BB54DD">
        <w:rPr>
          <w:rFonts w:hint="cs"/>
          <w:rtl/>
        </w:rPr>
        <w:t xml:space="preserve">גרת </w:t>
      </w:r>
      <w:r w:rsidR="00A0039B">
        <w:rPr>
          <w:rFonts w:hint="cs"/>
          <w:rtl/>
        </w:rPr>
        <w:t xml:space="preserve">מכרז 17/2022 למתן שירותי הפקת ספר להנצחת נשיאים וראשי ממשלות שהלכו לעולמם </w:t>
      </w:r>
      <w:r w:rsidRPr="00BB54DD">
        <w:rPr>
          <w:rFonts w:hint="cs"/>
          <w:rtl/>
        </w:rPr>
        <w:t xml:space="preserve">ולצורך ביצוע השירותים נשוא המכרז, ככל שהצעתו תוכרז כזוכה על ידי </w:t>
      </w:r>
      <w:r w:rsidR="00047B78" w:rsidRPr="00BB54DD">
        <w:rPr>
          <w:rFonts w:hint="cs"/>
          <w:rtl/>
        </w:rPr>
        <w:fldChar w:fldCharType="begin"/>
      </w:r>
      <w:r w:rsidR="00047B78" w:rsidRPr="00BB54DD">
        <w:rPr>
          <w:rFonts w:hint="cs"/>
          <w:rtl/>
        </w:rPr>
        <w:instrText xml:space="preserve"> </w:instrText>
      </w:r>
      <w:r w:rsidR="00047B78" w:rsidRPr="00BB54DD">
        <w:rPr>
          <w:rFonts w:hint="cs"/>
        </w:rPr>
        <w:instrText>REF</w:instrText>
      </w:r>
      <w:r w:rsidR="00047B78" w:rsidRPr="00BB54DD">
        <w:rPr>
          <w:rFonts w:hint="cs"/>
          <w:rtl/>
        </w:rPr>
        <w:instrText xml:space="preserve">  שם_משרד \</w:instrText>
      </w:r>
      <w:r w:rsidR="00047B78" w:rsidRPr="00BB54DD">
        <w:rPr>
          <w:rFonts w:hint="cs"/>
        </w:rPr>
        <w:instrText>h  \* MERGEFORMAT</w:instrText>
      </w:r>
      <w:r w:rsidR="00047B78" w:rsidRPr="00BB54DD">
        <w:rPr>
          <w:rFonts w:hint="cs"/>
          <w:rtl/>
        </w:rPr>
        <w:instrText xml:space="preserve"> </w:instrText>
      </w:r>
      <w:r w:rsidR="00047B78" w:rsidRPr="00BB54DD">
        <w:rPr>
          <w:rFonts w:hint="cs"/>
          <w:rtl/>
        </w:rPr>
      </w:r>
      <w:r w:rsidR="00047B78" w:rsidRPr="00BB54DD">
        <w:rPr>
          <w:rFonts w:hint="cs"/>
          <w:rtl/>
        </w:rPr>
        <w:fldChar w:fldCharType="separate"/>
      </w:r>
      <w:r w:rsidR="008C7CD4" w:rsidRPr="00BB54DD">
        <w:rPr>
          <w:rFonts w:hint="cs"/>
          <w:rtl/>
        </w:rPr>
        <w:t>משרד התרבות והספורט</w:t>
      </w:r>
      <w:r w:rsidR="00047B78" w:rsidRPr="00BB54DD">
        <w:rPr>
          <w:rFonts w:hint="cs"/>
          <w:rtl/>
        </w:rPr>
        <w:fldChar w:fldCharType="end"/>
      </w:r>
      <w:r w:rsidRPr="00BB54DD">
        <w:rPr>
          <w:rFonts w:hint="cs"/>
          <w:rtl/>
        </w:rPr>
        <w:t xml:space="preserve">. </w:t>
      </w:r>
    </w:p>
    <w:p w:rsidR="003C5AAB" w:rsidRPr="00BB54DD" w:rsidRDefault="003C5AAB" w:rsidP="00BB54DD">
      <w:pPr>
        <w:rPr>
          <w:rtl/>
        </w:rPr>
      </w:pPr>
      <w:r w:rsidRPr="00BB54DD">
        <w:rPr>
          <w:rFonts w:hint="cs"/>
          <w:rtl/>
        </w:rPr>
        <w:t xml:space="preserve">זה שמי, להלן חתימתי ותוכן תצהירי דלעיל אמת. </w:t>
      </w:r>
    </w:p>
    <w:p w:rsidR="00D470CB" w:rsidRPr="00BB54DD" w:rsidRDefault="00D470CB" w:rsidP="00BB54DD">
      <w:pPr>
        <w:rPr>
          <w:rtl/>
        </w:rPr>
      </w:pPr>
    </w:p>
    <w:tbl>
      <w:tblPr>
        <w:bidiVisual/>
        <w:tblW w:w="4988" w:type="pct"/>
        <w:jc w:val="right"/>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ook w:val="0000" w:firstRow="0" w:lastRow="0" w:firstColumn="0" w:lastColumn="0" w:noHBand="0" w:noVBand="0"/>
      </w:tblPr>
      <w:tblGrid>
        <w:gridCol w:w="1808"/>
        <w:gridCol w:w="3373"/>
        <w:gridCol w:w="3727"/>
      </w:tblGrid>
      <w:tr w:rsidR="006C5EC8" w:rsidRPr="00BB54DD" w:rsidTr="00991045">
        <w:trPr>
          <w:trHeight w:val="603"/>
          <w:jc w:val="right"/>
        </w:trPr>
        <w:tc>
          <w:tcPr>
            <w:tcW w:w="1015" w:type="pct"/>
            <w:tcBorders>
              <w:top w:val="single" w:sz="18" w:space="0" w:color="000000"/>
              <w:bottom w:val="single" w:sz="18" w:space="0" w:color="000000"/>
            </w:tcBorders>
          </w:tcPr>
          <w:p w:rsidR="006C5EC8" w:rsidRPr="00BB54DD" w:rsidRDefault="006C5EC8" w:rsidP="00BB54DD"/>
        </w:tc>
        <w:tc>
          <w:tcPr>
            <w:tcW w:w="1893" w:type="pct"/>
            <w:tcBorders>
              <w:top w:val="single" w:sz="18" w:space="0" w:color="000000"/>
              <w:bottom w:val="single" w:sz="18" w:space="0" w:color="000000"/>
            </w:tcBorders>
          </w:tcPr>
          <w:p w:rsidR="006C5EC8" w:rsidRPr="00BB54DD" w:rsidRDefault="006C5EC8" w:rsidP="00BB54DD"/>
        </w:tc>
        <w:tc>
          <w:tcPr>
            <w:tcW w:w="2092" w:type="pct"/>
            <w:tcBorders>
              <w:top w:val="single" w:sz="18" w:space="0" w:color="000000"/>
              <w:bottom w:val="single" w:sz="18" w:space="0" w:color="000000"/>
            </w:tcBorders>
          </w:tcPr>
          <w:p w:rsidR="006C5EC8" w:rsidRPr="00BB54DD" w:rsidRDefault="006C5EC8" w:rsidP="00BB54DD"/>
        </w:tc>
      </w:tr>
      <w:tr w:rsidR="006C5EC8" w:rsidRPr="00BB54DD" w:rsidTr="00991045">
        <w:trPr>
          <w:trHeight w:val="20"/>
          <w:jc w:val="right"/>
        </w:trPr>
        <w:tc>
          <w:tcPr>
            <w:tcW w:w="1015" w:type="pct"/>
            <w:tcBorders>
              <w:top w:val="single" w:sz="18" w:space="0" w:color="000000"/>
            </w:tcBorders>
            <w:shd w:val="clear" w:color="auto" w:fill="BFBFBF"/>
          </w:tcPr>
          <w:p w:rsidR="006C5EC8" w:rsidRPr="00BB54DD" w:rsidRDefault="006C5EC8" w:rsidP="00BB54DD">
            <w:r w:rsidRPr="00BB54DD">
              <w:rPr>
                <w:rFonts w:hint="cs"/>
                <w:rtl/>
              </w:rPr>
              <w:t>תאריך</w:t>
            </w:r>
          </w:p>
        </w:tc>
        <w:tc>
          <w:tcPr>
            <w:tcW w:w="1893" w:type="pct"/>
            <w:tcBorders>
              <w:top w:val="single" w:sz="18" w:space="0" w:color="000000"/>
            </w:tcBorders>
            <w:shd w:val="clear" w:color="auto" w:fill="BFBFBF"/>
          </w:tcPr>
          <w:p w:rsidR="006C5EC8" w:rsidRPr="00BB54DD" w:rsidRDefault="006C5EC8" w:rsidP="00BB54DD">
            <w:r w:rsidRPr="00BB54DD">
              <w:rPr>
                <w:rFonts w:hint="cs"/>
                <w:rtl/>
              </w:rPr>
              <w:t>שם מלא של החותם בשם המציע</w:t>
            </w:r>
          </w:p>
        </w:tc>
        <w:tc>
          <w:tcPr>
            <w:tcW w:w="2092" w:type="pct"/>
            <w:tcBorders>
              <w:top w:val="single" w:sz="18" w:space="0" w:color="000000"/>
            </w:tcBorders>
            <w:shd w:val="clear" w:color="auto" w:fill="BFBFBF"/>
          </w:tcPr>
          <w:p w:rsidR="006C5EC8" w:rsidRPr="00BB54DD" w:rsidRDefault="006C5EC8" w:rsidP="00BB54DD">
            <w:r w:rsidRPr="00BB54DD">
              <w:rPr>
                <w:rFonts w:hint="cs"/>
                <w:rtl/>
              </w:rPr>
              <w:t>חתימה וחותמת המציע</w:t>
            </w:r>
          </w:p>
        </w:tc>
      </w:tr>
    </w:tbl>
    <w:p w:rsidR="00D470CB" w:rsidRPr="00BB54DD" w:rsidRDefault="00D470CB" w:rsidP="00BB54DD">
      <w:pPr>
        <w:rPr>
          <w:rtl/>
        </w:rPr>
      </w:pPr>
    </w:p>
    <w:p w:rsidR="00D470CB" w:rsidRPr="00A0039B" w:rsidRDefault="00F616BE" w:rsidP="00A0039B">
      <w:pPr>
        <w:pStyle w:val="20"/>
        <w:rPr>
          <w:rFonts w:ascii="Calibri" w:hAnsi="Calibri"/>
          <w:sz w:val="22"/>
          <w:rtl/>
        </w:rPr>
      </w:pPr>
      <w:r w:rsidRPr="00A0039B">
        <w:rPr>
          <w:rFonts w:ascii="Calibri" w:hAnsi="Calibri" w:hint="cs"/>
          <w:sz w:val="22"/>
          <w:rtl/>
        </w:rPr>
        <w:t>אישור עו"ד</w:t>
      </w:r>
    </w:p>
    <w:p w:rsidR="00F616BE" w:rsidRPr="00BB54DD" w:rsidRDefault="00F616BE" w:rsidP="00BB54DD">
      <w:pPr>
        <w:rPr>
          <w:rtl/>
        </w:rPr>
      </w:pPr>
    </w:p>
    <w:p w:rsidR="00F616BE" w:rsidRPr="00BB54DD" w:rsidRDefault="00F616BE" w:rsidP="00BB54DD">
      <w:pPr>
        <w:rPr>
          <w:rtl/>
        </w:rPr>
      </w:pPr>
      <w:r w:rsidRPr="00BB54DD">
        <w:rPr>
          <w:rFonts w:hint="cs"/>
          <w:rtl/>
        </w:rPr>
        <w:t xml:space="preserve">אני החתום מטה, ________ עורך דין, מאשר בזה כי ביום ________ הופיע בפני ___________. המוכר לי אישית / </w:t>
      </w:r>
      <w:proofErr w:type="spellStart"/>
      <w:r w:rsidRPr="00BB54DD">
        <w:rPr>
          <w:rFonts w:hint="cs"/>
          <w:rtl/>
        </w:rPr>
        <w:t>שזיהיתיו</w:t>
      </w:r>
      <w:proofErr w:type="spellEnd"/>
      <w:r w:rsidRPr="00BB54DD">
        <w:rPr>
          <w:rFonts w:hint="cs"/>
          <w:rtl/>
        </w:rPr>
        <w:t xml:space="preserve">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rsidR="00045C73" w:rsidRPr="00BB54DD" w:rsidRDefault="00045C73" w:rsidP="00BB54DD">
      <w:pPr>
        <w:rPr>
          <w:rtl/>
        </w:rPr>
      </w:pPr>
    </w:p>
    <w:tbl>
      <w:tblPr>
        <w:bidiVisual/>
        <w:tblW w:w="8414" w:type="dxa"/>
        <w:jc w:val="right"/>
        <w:tblLook w:val="04A0" w:firstRow="1" w:lastRow="0" w:firstColumn="1" w:lastColumn="0" w:noHBand="0" w:noVBand="1"/>
      </w:tblPr>
      <w:tblGrid>
        <w:gridCol w:w="1326"/>
        <w:gridCol w:w="709"/>
        <w:gridCol w:w="3118"/>
        <w:gridCol w:w="709"/>
        <w:gridCol w:w="2552"/>
      </w:tblGrid>
      <w:tr w:rsidR="00D470CB" w:rsidRPr="00BB54DD" w:rsidTr="00991045">
        <w:trPr>
          <w:jc w:val="right"/>
        </w:trPr>
        <w:tc>
          <w:tcPr>
            <w:tcW w:w="1326" w:type="dxa"/>
            <w:tcBorders>
              <w:top w:val="nil"/>
              <w:left w:val="nil"/>
              <w:bottom w:val="single" w:sz="12" w:space="0" w:color="auto"/>
              <w:right w:val="nil"/>
            </w:tcBorders>
          </w:tcPr>
          <w:p w:rsidR="00D470CB" w:rsidRPr="00BB54DD" w:rsidRDefault="00D470CB" w:rsidP="00BB54DD">
            <w:pPr>
              <w:rPr>
                <w:rtl/>
              </w:rPr>
            </w:pPr>
          </w:p>
        </w:tc>
        <w:tc>
          <w:tcPr>
            <w:tcW w:w="709" w:type="dxa"/>
            <w:vMerge w:val="restart"/>
          </w:tcPr>
          <w:p w:rsidR="00D470CB" w:rsidRPr="00BB54DD" w:rsidRDefault="00D470CB" w:rsidP="00BB54DD">
            <w:pPr>
              <w:rPr>
                <w:rtl/>
              </w:rPr>
            </w:pPr>
          </w:p>
        </w:tc>
        <w:tc>
          <w:tcPr>
            <w:tcW w:w="3118" w:type="dxa"/>
            <w:tcBorders>
              <w:top w:val="nil"/>
              <w:left w:val="nil"/>
              <w:bottom w:val="single" w:sz="12" w:space="0" w:color="auto"/>
              <w:right w:val="nil"/>
            </w:tcBorders>
          </w:tcPr>
          <w:p w:rsidR="00D470CB" w:rsidRPr="00BB54DD" w:rsidRDefault="00D470CB" w:rsidP="00BB54DD">
            <w:pPr>
              <w:rPr>
                <w:rtl/>
              </w:rPr>
            </w:pPr>
          </w:p>
        </w:tc>
        <w:tc>
          <w:tcPr>
            <w:tcW w:w="709" w:type="dxa"/>
            <w:vMerge w:val="restart"/>
          </w:tcPr>
          <w:p w:rsidR="00D470CB" w:rsidRPr="00BB54DD" w:rsidRDefault="00D470CB" w:rsidP="00BB54DD">
            <w:pPr>
              <w:rPr>
                <w:rtl/>
              </w:rPr>
            </w:pPr>
          </w:p>
        </w:tc>
        <w:tc>
          <w:tcPr>
            <w:tcW w:w="2552" w:type="dxa"/>
            <w:tcBorders>
              <w:top w:val="nil"/>
              <w:left w:val="nil"/>
              <w:bottom w:val="single" w:sz="12" w:space="0" w:color="auto"/>
              <w:right w:val="nil"/>
            </w:tcBorders>
          </w:tcPr>
          <w:p w:rsidR="00D470CB" w:rsidRPr="00BB54DD" w:rsidRDefault="00D470CB" w:rsidP="00BB54DD">
            <w:pPr>
              <w:rPr>
                <w:rtl/>
              </w:rPr>
            </w:pPr>
          </w:p>
        </w:tc>
      </w:tr>
      <w:tr w:rsidR="00D470CB" w:rsidRPr="00BB54DD" w:rsidTr="00991045">
        <w:trPr>
          <w:jc w:val="right"/>
        </w:trPr>
        <w:tc>
          <w:tcPr>
            <w:tcW w:w="1326" w:type="dxa"/>
            <w:tcBorders>
              <w:top w:val="single" w:sz="12" w:space="0" w:color="auto"/>
              <w:left w:val="nil"/>
              <w:bottom w:val="nil"/>
              <w:right w:val="nil"/>
            </w:tcBorders>
            <w:hideMark/>
          </w:tcPr>
          <w:p w:rsidR="00D470CB" w:rsidRPr="00BB54DD" w:rsidRDefault="00D470CB" w:rsidP="00BB54DD">
            <w:pPr>
              <w:rPr>
                <w:rtl/>
              </w:rPr>
            </w:pPr>
            <w:r w:rsidRPr="00BB54DD">
              <w:rPr>
                <w:rFonts w:hint="cs"/>
                <w:rtl/>
              </w:rPr>
              <w:t>תאריך</w:t>
            </w:r>
          </w:p>
        </w:tc>
        <w:tc>
          <w:tcPr>
            <w:tcW w:w="0" w:type="auto"/>
            <w:vMerge/>
            <w:vAlign w:val="center"/>
            <w:hideMark/>
          </w:tcPr>
          <w:p w:rsidR="00D470CB" w:rsidRPr="00BB54DD" w:rsidRDefault="00D470CB" w:rsidP="00BB54DD"/>
        </w:tc>
        <w:tc>
          <w:tcPr>
            <w:tcW w:w="3118" w:type="dxa"/>
            <w:tcBorders>
              <w:top w:val="single" w:sz="12" w:space="0" w:color="auto"/>
              <w:left w:val="nil"/>
              <w:bottom w:val="nil"/>
              <w:right w:val="nil"/>
            </w:tcBorders>
            <w:hideMark/>
          </w:tcPr>
          <w:p w:rsidR="00D470CB" w:rsidRPr="00BB54DD" w:rsidRDefault="00F616BE" w:rsidP="00BB54DD">
            <w:pPr>
              <w:rPr>
                <w:rtl/>
              </w:rPr>
            </w:pPr>
            <w:r w:rsidRPr="00BB54DD">
              <w:rPr>
                <w:rFonts w:hint="cs"/>
                <w:rtl/>
              </w:rPr>
              <w:t xml:space="preserve">שם מלא של עו"ד </w:t>
            </w:r>
          </w:p>
        </w:tc>
        <w:tc>
          <w:tcPr>
            <w:tcW w:w="0" w:type="auto"/>
            <w:vMerge/>
            <w:vAlign w:val="center"/>
            <w:hideMark/>
          </w:tcPr>
          <w:p w:rsidR="00D470CB" w:rsidRPr="00BB54DD" w:rsidRDefault="00D470CB" w:rsidP="00BB54DD"/>
        </w:tc>
        <w:tc>
          <w:tcPr>
            <w:tcW w:w="2552" w:type="dxa"/>
            <w:tcBorders>
              <w:top w:val="single" w:sz="12" w:space="0" w:color="auto"/>
              <w:left w:val="nil"/>
              <w:bottom w:val="nil"/>
              <w:right w:val="nil"/>
            </w:tcBorders>
            <w:hideMark/>
          </w:tcPr>
          <w:p w:rsidR="00D470CB" w:rsidRPr="00BB54DD" w:rsidRDefault="00D470CB" w:rsidP="00BB54DD">
            <w:pPr>
              <w:rPr>
                <w:rtl/>
              </w:rPr>
            </w:pPr>
            <w:r w:rsidRPr="00BB54DD">
              <w:rPr>
                <w:rFonts w:hint="cs"/>
                <w:rtl/>
              </w:rPr>
              <w:t xml:space="preserve">חתימה וחותמת </w:t>
            </w:r>
            <w:r w:rsidR="00AF046B" w:rsidRPr="00BB54DD">
              <w:rPr>
                <w:rFonts w:hint="cs"/>
                <w:rtl/>
              </w:rPr>
              <w:t>עו"ד</w:t>
            </w:r>
          </w:p>
        </w:tc>
      </w:tr>
    </w:tbl>
    <w:p w:rsidR="003C5AAB" w:rsidRPr="00BB54DD" w:rsidRDefault="003C5AAB" w:rsidP="00BB54DD">
      <w:pPr>
        <w:rPr>
          <w:rtl/>
        </w:rPr>
      </w:pPr>
    </w:p>
    <w:p w:rsidR="00365465" w:rsidRPr="00BB54DD" w:rsidRDefault="00365465" w:rsidP="00BB54DD">
      <w:pPr>
        <w:rPr>
          <w:rtl/>
        </w:rPr>
        <w:sectPr w:rsidR="00365465" w:rsidRPr="00BB54DD" w:rsidSect="00A6088B">
          <w:pgSz w:w="11906" w:h="16838"/>
          <w:pgMar w:top="1440" w:right="1134" w:bottom="1440" w:left="1797" w:header="709" w:footer="709" w:gutter="0"/>
          <w:cols w:space="708"/>
          <w:bidi/>
          <w:rtlGutter/>
          <w:docGrid w:linePitch="360"/>
        </w:sectPr>
      </w:pPr>
    </w:p>
    <w:p w:rsidR="00D6538B" w:rsidRDefault="00D6538B" w:rsidP="00D6538B">
      <w:pPr>
        <w:pStyle w:val="20"/>
        <w:rPr>
          <w:rtl/>
        </w:rPr>
      </w:pPr>
      <w:bookmarkStart w:id="117" w:name="_Toc348433819"/>
      <w:r w:rsidRPr="007856D0">
        <w:rPr>
          <w:rtl/>
        </w:rPr>
        <w:lastRenderedPageBreak/>
        <w:t>נספח ב'</w:t>
      </w:r>
      <w:r>
        <w:rPr>
          <w:rFonts w:hint="cs"/>
          <w:rtl/>
        </w:rPr>
        <w:t>7</w:t>
      </w:r>
      <w:r w:rsidRPr="007856D0">
        <w:rPr>
          <w:rtl/>
        </w:rPr>
        <w:t xml:space="preserve"> </w:t>
      </w:r>
      <w:r>
        <w:rPr>
          <w:rtl/>
        </w:rPr>
        <w:t xml:space="preserve">– </w:t>
      </w:r>
      <w:r>
        <w:rPr>
          <w:rFonts w:hint="cs"/>
          <w:rtl/>
        </w:rPr>
        <w:t>עסק בשליטת אישה</w:t>
      </w:r>
    </w:p>
    <w:p w:rsidR="00D6538B" w:rsidRPr="002F2D3B" w:rsidRDefault="00D6538B" w:rsidP="00D6538B">
      <w:pPr>
        <w:rPr>
          <w:rtl/>
          <w:lang w:val="x-none" w:eastAsia="x-none"/>
        </w:rPr>
      </w:pPr>
      <w:r>
        <w:rPr>
          <w:rFonts w:hint="cs"/>
          <w:rtl/>
          <w:lang w:val="x-none" w:eastAsia="x-none"/>
        </w:rPr>
        <w:t>(</w:t>
      </w:r>
      <w:r w:rsidRPr="00D44E20">
        <w:rPr>
          <w:rFonts w:ascii="David" w:hAnsi="David"/>
          <w:rtl/>
        </w:rPr>
        <w:t>מציע שהוא "עסק בשליטת אישה" ומעוניין כי תינתן לו העדפה בשל עובדה זו יצרף להצעתו אישור ותצהיר. בסעיף זה, משמעות כל המונחים לרבות "אישור" ו"תצהיר" הוא כמשמעותם בסעיף 2 ב' לחוק חובת המכרזים, התשנ"ב-1992</w:t>
      </w:r>
      <w:r>
        <w:rPr>
          <w:rFonts w:ascii="David" w:hAnsi="David" w:hint="cs"/>
          <w:rtl/>
        </w:rPr>
        <w:t>.</w:t>
      </w:r>
      <w:r>
        <w:rPr>
          <w:rFonts w:hint="cs"/>
          <w:rtl/>
          <w:lang w:val="x-none" w:eastAsia="x-none"/>
        </w:rPr>
        <w:t>)</w:t>
      </w:r>
    </w:p>
    <w:p w:rsidR="00365465" w:rsidRPr="00BB54DD" w:rsidRDefault="00365465" w:rsidP="00BB54DD">
      <w:pPr>
        <w:rPr>
          <w:rtl/>
        </w:rPr>
      </w:pPr>
    </w:p>
    <w:bookmarkEnd w:id="117"/>
    <w:p w:rsidR="00B91549" w:rsidRPr="00BB54DD" w:rsidRDefault="00B91549" w:rsidP="00BB54DD">
      <w:pPr>
        <w:rPr>
          <w:rtl/>
        </w:rPr>
        <w:sectPr w:rsidR="00B91549" w:rsidRPr="00BB54DD" w:rsidSect="00A6088B">
          <w:pgSz w:w="11906" w:h="16838"/>
          <w:pgMar w:top="1440" w:right="1134" w:bottom="1440" w:left="1797" w:header="709" w:footer="709" w:gutter="0"/>
          <w:cols w:space="708"/>
          <w:bidi/>
          <w:rtlGutter/>
          <w:docGrid w:linePitch="360"/>
        </w:sectPr>
      </w:pPr>
    </w:p>
    <w:p w:rsidR="009703FF" w:rsidRPr="00D6538B" w:rsidRDefault="009703FF" w:rsidP="00D6538B">
      <w:pPr>
        <w:pStyle w:val="20"/>
        <w:rPr>
          <w:rFonts w:ascii="Calibri" w:hAnsi="Calibri"/>
          <w:sz w:val="22"/>
          <w:rtl/>
        </w:rPr>
      </w:pPr>
      <w:bookmarkStart w:id="118" w:name="נספח_הצעת_מחיר"/>
      <w:bookmarkStart w:id="119" w:name="נספח_הצעת_מחיר_כותרת"/>
      <w:bookmarkStart w:id="120" w:name="_Toc482605669"/>
      <w:bookmarkStart w:id="121" w:name="_Toc115262077"/>
      <w:bookmarkEnd w:id="87"/>
      <w:r w:rsidRPr="00D6538B">
        <w:rPr>
          <w:rFonts w:ascii="Calibri" w:hAnsi="Calibri" w:hint="cs"/>
          <w:sz w:val="22"/>
          <w:rtl/>
        </w:rPr>
        <w:lastRenderedPageBreak/>
        <w:t>נספח ב</w:t>
      </w:r>
      <w:r w:rsidR="00246E9A" w:rsidRPr="00D6538B">
        <w:rPr>
          <w:rFonts w:ascii="Calibri" w:hAnsi="Calibri" w:hint="cs"/>
          <w:sz w:val="22"/>
          <w:rtl/>
        </w:rPr>
        <w:t>'</w:t>
      </w:r>
      <w:r w:rsidR="008353DC" w:rsidRPr="00D6538B">
        <w:rPr>
          <w:rFonts w:ascii="Calibri" w:hAnsi="Calibri" w:hint="cs"/>
          <w:sz w:val="22"/>
          <w:rtl/>
        </w:rPr>
        <w:t>8</w:t>
      </w:r>
      <w:bookmarkEnd w:id="118"/>
      <w:bookmarkEnd w:id="119"/>
      <w:r w:rsidRPr="00D6538B">
        <w:rPr>
          <w:rFonts w:ascii="Calibri" w:hAnsi="Calibri" w:hint="cs"/>
          <w:sz w:val="22"/>
          <w:rtl/>
        </w:rPr>
        <w:t xml:space="preserve"> </w:t>
      </w:r>
      <w:r w:rsidR="00033049" w:rsidRPr="00D6538B">
        <w:rPr>
          <w:rFonts w:ascii="Calibri" w:hAnsi="Calibri" w:hint="cs"/>
          <w:sz w:val="22"/>
          <w:rtl/>
        </w:rPr>
        <w:t xml:space="preserve"> - </w:t>
      </w:r>
      <w:r w:rsidRPr="00D6538B">
        <w:rPr>
          <w:rFonts w:ascii="Calibri" w:hAnsi="Calibri" w:hint="cs"/>
          <w:sz w:val="22"/>
          <w:rtl/>
        </w:rPr>
        <w:t>הצעת מחיר</w:t>
      </w:r>
      <w:bookmarkEnd w:id="120"/>
      <w:bookmarkEnd w:id="121"/>
    </w:p>
    <w:p w:rsidR="00EB1EF1" w:rsidRPr="00BB54DD" w:rsidRDefault="00EB1EF1" w:rsidP="00BB54DD">
      <w:pPr>
        <w:rPr>
          <w:rtl/>
        </w:rPr>
      </w:pPr>
    </w:p>
    <w:tbl>
      <w:tblPr>
        <w:tblStyle w:val="af9"/>
        <w:bidiVisual/>
        <w:tblW w:w="5000" w:type="pct"/>
        <w:jc w:val="center"/>
        <w:tblLook w:val="04A0" w:firstRow="1" w:lastRow="0" w:firstColumn="1" w:lastColumn="0" w:noHBand="0" w:noVBand="1"/>
        <w:tblCaption w:val="מובהר כי טופס זה יצורף במעטפה אטומה נפרדת שתכיל את טופס זה בלבד (בשני עותקים) אין לצרף את הצעת המחיר ליתר מסמכי המכרז מובהר כי צירוף הצעת המחיר ללא הפרדה יחד עם יתר מסמכי המכרז עלול לפסול את ההצעה"/>
        <w:tblDescription w:val="מובהר כי טופס זה יצורף במעטפה אטומה נפרדת שתכיל את טופס זה בלבד (בשני עותקים) אין לצרף את הצעת המחיר ליתר מסמכי המכרז מובהר כי צירוף הצעת המחיר ללא הפרדה יחד עם יתר מסמכי המכרז עלול לפסול את ההצעה&#10;"/>
      </w:tblPr>
      <w:tblGrid>
        <w:gridCol w:w="8965"/>
      </w:tblGrid>
      <w:tr w:rsidR="00EB1EF1" w:rsidRPr="00BB54DD" w:rsidTr="00EB1EF1">
        <w:trPr>
          <w:tblHeader/>
          <w:jc w:val="center"/>
        </w:trPr>
        <w:tc>
          <w:tcPr>
            <w:tcW w:w="5000" w:type="pct"/>
          </w:tcPr>
          <w:p w:rsidR="00EB1EF1" w:rsidRPr="00D6538B" w:rsidRDefault="00EB1EF1" w:rsidP="00BB54DD">
            <w:pPr>
              <w:rPr>
                <w:b/>
                <w:bCs/>
                <w:rtl/>
              </w:rPr>
            </w:pPr>
            <w:r w:rsidRPr="00D6538B">
              <w:rPr>
                <w:rFonts w:hint="cs"/>
                <w:b/>
                <w:bCs/>
                <w:rtl/>
              </w:rPr>
              <w:t>מובהר כי טופס זה יצורף במעטפה אטומה נפרדת שתכיל את טופס זה בלבד (בשני עותקים)</w:t>
            </w:r>
          </w:p>
          <w:p w:rsidR="00EB1EF1" w:rsidRPr="00D6538B" w:rsidRDefault="00EB1EF1" w:rsidP="00BB54DD">
            <w:pPr>
              <w:rPr>
                <w:b/>
                <w:bCs/>
                <w:rtl/>
                <w:cs/>
              </w:rPr>
            </w:pPr>
            <w:r w:rsidRPr="00D6538B">
              <w:rPr>
                <w:rFonts w:hint="cs"/>
                <w:b/>
                <w:bCs/>
                <w:rtl/>
              </w:rPr>
              <w:t>אין לצרף את הצעת המחיר ליתר מסמכי המכרז</w:t>
            </w:r>
          </w:p>
          <w:p w:rsidR="00EB1EF1" w:rsidRPr="00BB54DD" w:rsidRDefault="00EB1EF1" w:rsidP="00BB54DD">
            <w:pPr>
              <w:rPr>
                <w:rtl/>
              </w:rPr>
            </w:pPr>
            <w:r w:rsidRPr="00D6538B">
              <w:rPr>
                <w:rFonts w:hint="cs"/>
                <w:b/>
                <w:bCs/>
                <w:rtl/>
              </w:rPr>
              <w:t>מובהר כי צירוף הצעת המחיר ללא הפרדה יחד עם יתר מסמכי המכרז עלול לפסול את ההצעה</w:t>
            </w:r>
          </w:p>
        </w:tc>
      </w:tr>
    </w:tbl>
    <w:p w:rsidR="00EB1EF1" w:rsidRPr="00BB54DD" w:rsidRDefault="00EB1EF1" w:rsidP="00BB54DD">
      <w:pPr>
        <w:rPr>
          <w:rtl/>
        </w:rPr>
      </w:pPr>
    </w:p>
    <w:p w:rsidR="00EB1EF1" w:rsidRPr="00BB54DD" w:rsidRDefault="00EB1EF1" w:rsidP="00D6538B">
      <w:pPr>
        <w:ind w:left="5760" w:firstLine="720"/>
        <w:rPr>
          <w:rtl/>
        </w:rPr>
      </w:pPr>
      <w:r w:rsidRPr="00BB54DD">
        <w:rPr>
          <w:rFonts w:hint="cs"/>
          <w:rtl/>
        </w:rPr>
        <w:t>תאריך: _____________</w:t>
      </w:r>
    </w:p>
    <w:p w:rsidR="00EB1EF1" w:rsidRPr="00D6538B" w:rsidRDefault="00EB1EF1" w:rsidP="00BB54DD">
      <w:pPr>
        <w:rPr>
          <w:b/>
          <w:bCs/>
          <w:rtl/>
        </w:rPr>
      </w:pPr>
      <w:r w:rsidRPr="00D6538B">
        <w:rPr>
          <w:rFonts w:hint="cs"/>
          <w:b/>
          <w:bCs/>
          <w:rtl/>
        </w:rPr>
        <w:t>לכבוד</w:t>
      </w:r>
    </w:p>
    <w:p w:rsidR="00EB1EF1" w:rsidRPr="00D6538B" w:rsidRDefault="00D6538B" w:rsidP="00BB54DD">
      <w:pPr>
        <w:rPr>
          <w:b/>
          <w:bCs/>
          <w:u w:val="single"/>
          <w:rtl/>
        </w:rPr>
      </w:pPr>
      <w:r>
        <w:rPr>
          <w:rFonts w:hint="cs"/>
          <w:b/>
          <w:bCs/>
          <w:rtl/>
        </w:rPr>
        <w:t xml:space="preserve">משרד התרבות והספורט </w:t>
      </w:r>
    </w:p>
    <w:p w:rsidR="00EB1EF1" w:rsidRPr="00D6538B" w:rsidRDefault="00EB1EF1" w:rsidP="00D6538B">
      <w:pPr>
        <w:ind w:left="2880" w:firstLine="720"/>
        <w:rPr>
          <w:b/>
          <w:bCs/>
          <w:u w:val="single"/>
          <w:rtl/>
        </w:rPr>
      </w:pPr>
      <w:r w:rsidRPr="00D6538B">
        <w:rPr>
          <w:rFonts w:hint="cs"/>
          <w:b/>
          <w:bCs/>
          <w:rtl/>
        </w:rPr>
        <w:t>הנדון</w:t>
      </w:r>
      <w:r w:rsidRPr="00D6538B">
        <w:rPr>
          <w:rFonts w:hint="cs"/>
          <w:b/>
          <w:bCs/>
          <w:u w:val="single"/>
          <w:rtl/>
        </w:rPr>
        <w:t>: הצעת מחיר</w:t>
      </w:r>
    </w:p>
    <w:p w:rsidR="00D6538B" w:rsidRDefault="00F616BE" w:rsidP="007314CE">
      <w:pPr>
        <w:pStyle w:val="a5"/>
        <w:numPr>
          <w:ilvl w:val="0"/>
          <w:numId w:val="34"/>
        </w:numPr>
      </w:pPr>
      <w:r w:rsidRPr="00BB54DD">
        <w:rPr>
          <w:rFonts w:hint="cs"/>
          <w:rtl/>
        </w:rPr>
        <w:t>הצעת המחיר המפורטת להלן היא בש"ח וכוללת את כל הוצאות המציע, לרבות הוצאות ישירות ועקיפות וכן מיסים ישירים ועקיפים</w:t>
      </w:r>
      <w:r w:rsidR="007D5D15" w:rsidRPr="00BB54DD">
        <w:rPr>
          <w:rFonts w:hint="cs"/>
          <w:rtl/>
        </w:rPr>
        <w:t xml:space="preserve"> וכולל מע"מ</w:t>
      </w:r>
      <w:r w:rsidRPr="00BB54DD">
        <w:rPr>
          <w:rFonts w:hint="cs"/>
          <w:rtl/>
        </w:rPr>
        <w:t>.</w:t>
      </w:r>
    </w:p>
    <w:p w:rsidR="00D6538B" w:rsidRDefault="00F616BE" w:rsidP="007314CE">
      <w:pPr>
        <w:pStyle w:val="a5"/>
        <w:numPr>
          <w:ilvl w:val="0"/>
          <w:numId w:val="34"/>
        </w:numPr>
        <w:rPr>
          <w:b/>
          <w:bCs/>
        </w:rPr>
      </w:pPr>
      <w:r w:rsidRPr="00D6538B">
        <w:rPr>
          <w:rFonts w:hint="cs"/>
          <w:b/>
          <w:bCs/>
          <w:rtl/>
        </w:rPr>
        <w:t>הצע</w:t>
      </w:r>
      <w:r w:rsidR="00561B77" w:rsidRPr="00D6538B">
        <w:rPr>
          <w:rFonts w:hint="cs"/>
          <w:b/>
          <w:bCs/>
          <w:rtl/>
        </w:rPr>
        <w:t>ה</w:t>
      </w:r>
      <w:r w:rsidRPr="00D6538B">
        <w:rPr>
          <w:rFonts w:hint="cs"/>
          <w:b/>
          <w:bCs/>
          <w:rtl/>
        </w:rPr>
        <w:t xml:space="preserve"> חלקית או במתכונת שונה מהטבל</w:t>
      </w:r>
      <w:r w:rsidR="00561B77" w:rsidRPr="00D6538B">
        <w:rPr>
          <w:rFonts w:hint="cs"/>
          <w:b/>
          <w:bCs/>
          <w:rtl/>
        </w:rPr>
        <w:t>ה</w:t>
      </w:r>
      <w:r w:rsidRPr="00D6538B">
        <w:rPr>
          <w:rFonts w:hint="cs"/>
          <w:b/>
          <w:bCs/>
          <w:rtl/>
        </w:rPr>
        <w:t xml:space="preserve"> </w:t>
      </w:r>
      <w:r w:rsidR="00A12264" w:rsidRPr="00D6538B">
        <w:rPr>
          <w:rFonts w:hint="cs"/>
          <w:b/>
          <w:bCs/>
          <w:rtl/>
        </w:rPr>
        <w:t>–</w:t>
      </w:r>
      <w:r w:rsidRPr="00D6538B">
        <w:rPr>
          <w:rFonts w:hint="cs"/>
          <w:b/>
          <w:bCs/>
          <w:rtl/>
        </w:rPr>
        <w:t xml:space="preserve"> לא</w:t>
      </w:r>
      <w:r w:rsidR="00A12264" w:rsidRPr="00D6538B">
        <w:rPr>
          <w:rFonts w:hint="cs"/>
          <w:b/>
          <w:bCs/>
          <w:rtl/>
        </w:rPr>
        <w:t xml:space="preserve"> </w:t>
      </w:r>
      <w:r w:rsidRPr="00D6538B">
        <w:rPr>
          <w:rFonts w:hint="cs"/>
          <w:b/>
          <w:bCs/>
          <w:rtl/>
        </w:rPr>
        <w:t>תיבדק.</w:t>
      </w:r>
    </w:p>
    <w:p w:rsidR="00D6538B" w:rsidRDefault="00D6538B" w:rsidP="007314CE">
      <w:pPr>
        <w:pStyle w:val="a5"/>
        <w:numPr>
          <w:ilvl w:val="0"/>
          <w:numId w:val="34"/>
        </w:numPr>
        <w:rPr>
          <w:b/>
          <w:bCs/>
        </w:rPr>
      </w:pPr>
      <w:r>
        <w:rPr>
          <w:rFonts w:hint="cs"/>
          <w:b/>
          <w:bCs/>
          <w:rtl/>
        </w:rPr>
        <w:t xml:space="preserve">על המציע לנקוב בעלות הפרויקט בשקלים בטווח שבין 350,000 ₪ ועד 500,000 ₪. </w:t>
      </w:r>
    </w:p>
    <w:p w:rsidR="00D6538B" w:rsidRDefault="00D6538B" w:rsidP="007314CE">
      <w:pPr>
        <w:pStyle w:val="a5"/>
        <w:numPr>
          <w:ilvl w:val="0"/>
          <w:numId w:val="34"/>
        </w:numPr>
        <w:rPr>
          <w:b/>
          <w:bCs/>
        </w:rPr>
      </w:pPr>
      <w:r>
        <w:rPr>
          <w:rFonts w:hint="cs"/>
          <w:b/>
          <w:bCs/>
          <w:rtl/>
        </w:rPr>
        <w:t>על המציע לנקוב במחיר כולל מתן שירותי הפקת הספר</w:t>
      </w:r>
      <w:r w:rsidR="00754435">
        <w:rPr>
          <w:rFonts w:hint="cs"/>
          <w:b/>
          <w:bCs/>
          <w:rtl/>
        </w:rPr>
        <w:t xml:space="preserve"> וביצוע מלוא השירותים הנדרשים במכרז</w:t>
      </w:r>
      <w:r>
        <w:rPr>
          <w:rFonts w:hint="cs"/>
          <w:b/>
          <w:bCs/>
          <w:rtl/>
        </w:rPr>
        <w:t xml:space="preserve">. </w:t>
      </w:r>
    </w:p>
    <w:p w:rsidR="00403C62" w:rsidRPr="00403C62" w:rsidRDefault="00D6538B" w:rsidP="007314CE">
      <w:pPr>
        <w:pStyle w:val="a5"/>
        <w:numPr>
          <w:ilvl w:val="0"/>
          <w:numId w:val="34"/>
        </w:numPr>
        <w:rPr>
          <w:b/>
          <w:bCs/>
          <w:u w:val="single"/>
        </w:rPr>
      </w:pPr>
      <w:r w:rsidRPr="00D6538B">
        <w:rPr>
          <w:rFonts w:hint="cs"/>
          <w:rtl/>
        </w:rPr>
        <w:t xml:space="preserve">חישוב ציון הצעת המחיר של כל הצעה יחושב בהתאם לאמור בסעיף </w:t>
      </w:r>
      <w:r w:rsidR="00014808">
        <w:rPr>
          <w:rFonts w:hint="cs"/>
          <w:rtl/>
        </w:rPr>
        <w:t xml:space="preserve">15.7 </w:t>
      </w:r>
      <w:r w:rsidRPr="00D6538B">
        <w:rPr>
          <w:rFonts w:hint="cs"/>
          <w:rtl/>
        </w:rPr>
        <w:t>למכרז.</w:t>
      </w:r>
    </w:p>
    <w:p w:rsidR="00D6538B" w:rsidRPr="00754435" w:rsidRDefault="00D6538B" w:rsidP="007314CE">
      <w:pPr>
        <w:pStyle w:val="a5"/>
        <w:numPr>
          <w:ilvl w:val="0"/>
          <w:numId w:val="34"/>
        </w:numPr>
        <w:rPr>
          <w:b/>
          <w:bCs/>
          <w:u w:val="single"/>
        </w:rPr>
      </w:pPr>
      <w:r w:rsidRPr="00D6538B">
        <w:rPr>
          <w:rFonts w:hint="cs"/>
          <w:rtl/>
        </w:rPr>
        <w:t xml:space="preserve"> </w:t>
      </w:r>
      <w:r w:rsidR="00F616BE" w:rsidRPr="00754435">
        <w:rPr>
          <w:rFonts w:hint="cs"/>
          <w:b/>
          <w:bCs/>
          <w:u w:val="single"/>
          <w:rtl/>
        </w:rPr>
        <w:t>הצהרות כלליות</w:t>
      </w:r>
    </w:p>
    <w:p w:rsidR="00F616BE" w:rsidRPr="00BB54DD" w:rsidRDefault="00F616BE" w:rsidP="007314CE">
      <w:pPr>
        <w:pStyle w:val="a5"/>
        <w:numPr>
          <w:ilvl w:val="0"/>
          <w:numId w:val="35"/>
        </w:numPr>
      </w:pPr>
      <w:r w:rsidRPr="00BB54DD">
        <w:rPr>
          <w:rFonts w:hint="cs"/>
          <w:rtl/>
        </w:rPr>
        <w:t>לאחר שקראתי את מסמכי המכרז, קיבלתי הסברים, ושאלותיי, אם היו, נענו על ידי המשרד, אני מגיש בזאת את הצעתי לאספקת השירותים כמפורט במסמך זה.</w:t>
      </w:r>
    </w:p>
    <w:p w:rsidR="00F616BE" w:rsidRPr="00BB54DD" w:rsidRDefault="00F616BE" w:rsidP="007314CE">
      <w:pPr>
        <w:pStyle w:val="a5"/>
        <w:numPr>
          <w:ilvl w:val="0"/>
          <w:numId w:val="35"/>
        </w:numPr>
      </w:pPr>
      <w:r w:rsidRPr="00BB54DD">
        <w:rPr>
          <w:rFonts w:hint="cs"/>
          <w:rtl/>
        </w:rPr>
        <w:t>ידוע לי, כי החלטות ועדת המכרזים תתבססנה על האמור בהצעת המחיר ויתר המסמכים (כולל המלצות) שצורפו להצעה זו, ועל אמות המידה כפי שפורטו במסמכי המכרז.</w:t>
      </w:r>
    </w:p>
    <w:p w:rsidR="00561B77" w:rsidRPr="00BB54DD" w:rsidRDefault="00F616BE" w:rsidP="007314CE">
      <w:pPr>
        <w:pStyle w:val="a5"/>
        <w:numPr>
          <w:ilvl w:val="0"/>
          <w:numId w:val="35"/>
        </w:numPr>
      </w:pPr>
      <w:r w:rsidRPr="00BB54DD">
        <w:rPr>
          <w:rFonts w:hint="cs"/>
          <w:rtl/>
        </w:rPr>
        <w:t xml:space="preserve">ידוע לי כי אם הצעת המחיר שלי תהיה בלתי סבירה, או שיעלה חשש כי היא הצעה </w:t>
      </w:r>
      <w:proofErr w:type="spellStart"/>
      <w:r w:rsidRPr="00BB54DD">
        <w:rPr>
          <w:rFonts w:hint="cs"/>
          <w:rtl/>
        </w:rPr>
        <w:t>תכססנית</w:t>
      </w:r>
      <w:proofErr w:type="spellEnd"/>
      <w:r w:rsidRPr="00BB54DD">
        <w:rPr>
          <w:rFonts w:hint="cs"/>
          <w:rtl/>
        </w:rPr>
        <w:t>, יהא המשרד רשאי לדחות את הצעתי.</w:t>
      </w:r>
      <w:bookmarkStart w:id="122" w:name="_Ref304743826"/>
    </w:p>
    <w:p w:rsidR="00314F82" w:rsidRPr="00D6538B" w:rsidRDefault="00314F82" w:rsidP="00D6538B">
      <w:pPr>
        <w:pStyle w:val="13"/>
        <w:rPr>
          <w:sz w:val="22"/>
          <w:rtl/>
        </w:rPr>
      </w:pPr>
      <w:r w:rsidRPr="00D6538B">
        <w:rPr>
          <w:rFonts w:hint="cs"/>
          <w:sz w:val="22"/>
          <w:rtl/>
        </w:rPr>
        <w:t>הצעת המחיר:</w:t>
      </w:r>
      <w:bookmarkEnd w:id="122"/>
    </w:p>
    <w:p w:rsidR="00D6538B" w:rsidRPr="00D6538B" w:rsidRDefault="00D6538B" w:rsidP="00D6538B">
      <w:pPr>
        <w:jc w:val="center"/>
        <w:rPr>
          <w:b/>
          <w:bCs/>
          <w:u w:val="single"/>
        </w:rPr>
      </w:pPr>
    </w:p>
    <w:tbl>
      <w:tblPr>
        <w:tblStyle w:val="210"/>
        <w:bidiVisual/>
        <w:tblW w:w="2393" w:type="pct"/>
        <w:jc w:val="center"/>
        <w:tblLook w:val="0000" w:firstRow="0" w:lastRow="0" w:firstColumn="0" w:lastColumn="0" w:noHBand="0" w:noVBand="0"/>
      </w:tblPr>
      <w:tblGrid>
        <w:gridCol w:w="4291"/>
      </w:tblGrid>
      <w:tr w:rsidR="00350158" w:rsidRPr="00BB54DD" w:rsidTr="00350158">
        <w:trPr>
          <w:trHeight w:val="478"/>
          <w:tblHeader/>
          <w:jc w:val="center"/>
        </w:trPr>
        <w:tc>
          <w:tcPr>
            <w:tcW w:w="5000" w:type="pct"/>
          </w:tcPr>
          <w:p w:rsidR="00350158" w:rsidRPr="00D6538B" w:rsidRDefault="00350158" w:rsidP="00D6538B">
            <w:pPr>
              <w:jc w:val="center"/>
              <w:rPr>
                <w:b/>
                <w:bCs/>
                <w:rtl/>
              </w:rPr>
            </w:pPr>
            <w:r w:rsidRPr="00D6538B">
              <w:rPr>
                <w:rFonts w:hint="cs"/>
                <w:b/>
                <w:bCs/>
                <w:rtl/>
              </w:rPr>
              <w:t>סה"כ מחיר כולל מע"מ</w:t>
            </w:r>
          </w:p>
        </w:tc>
      </w:tr>
      <w:tr w:rsidR="00350158" w:rsidRPr="00BB54DD" w:rsidTr="00350158">
        <w:trPr>
          <w:trHeight w:val="939"/>
          <w:jc w:val="center"/>
        </w:trPr>
        <w:tc>
          <w:tcPr>
            <w:tcW w:w="5000" w:type="pct"/>
            <w:vAlign w:val="center"/>
          </w:tcPr>
          <w:p w:rsidR="00350158" w:rsidRPr="00D6538B" w:rsidRDefault="00350158" w:rsidP="00D6538B">
            <w:pPr>
              <w:jc w:val="center"/>
              <w:rPr>
                <w:b/>
                <w:bCs/>
              </w:rPr>
            </w:pPr>
            <w:r w:rsidRPr="00D6538B">
              <w:rPr>
                <w:rFonts w:hint="cs"/>
                <w:b/>
                <w:bCs/>
                <w:rtl/>
              </w:rPr>
              <w:t>_____________ ₪</w:t>
            </w:r>
          </w:p>
        </w:tc>
      </w:tr>
    </w:tbl>
    <w:p w:rsidR="00561B77" w:rsidRPr="00BB54DD" w:rsidRDefault="00561B77" w:rsidP="00BB54DD">
      <w:pPr>
        <w:rPr>
          <w:rtl/>
        </w:rPr>
      </w:pPr>
    </w:p>
    <w:p w:rsidR="00EB1EF1" w:rsidRPr="00BB54DD" w:rsidRDefault="00EB1EF1" w:rsidP="00D6538B">
      <w:pPr>
        <w:jc w:val="center"/>
        <w:rPr>
          <w:rtl/>
        </w:rPr>
      </w:pPr>
      <w:r w:rsidRPr="00BB54DD">
        <w:rPr>
          <w:rFonts w:hint="cs"/>
          <w:rtl/>
        </w:rPr>
        <w:t>חתימת המציע:</w:t>
      </w:r>
    </w:p>
    <w:p w:rsidR="00D07F72" w:rsidRPr="00BB54DD" w:rsidRDefault="00D07F72" w:rsidP="00D6538B">
      <w:pPr>
        <w:jc w:val="center"/>
        <w:rPr>
          <w:rtl/>
        </w:rPr>
      </w:pPr>
    </w:p>
    <w:tbl>
      <w:tblPr>
        <w:bidiVisual/>
        <w:tblW w:w="0" w:type="auto"/>
        <w:tblInd w:w="447" w:type="dxa"/>
        <w:tblLook w:val="01E0" w:firstRow="1" w:lastRow="1" w:firstColumn="1" w:lastColumn="1" w:noHBand="0" w:noVBand="0"/>
      </w:tblPr>
      <w:tblGrid>
        <w:gridCol w:w="4251"/>
        <w:gridCol w:w="4252"/>
      </w:tblGrid>
      <w:tr w:rsidR="00D07F72" w:rsidRPr="00BB54DD" w:rsidTr="004E59D2">
        <w:tc>
          <w:tcPr>
            <w:tcW w:w="4251" w:type="dxa"/>
            <w:hideMark/>
          </w:tcPr>
          <w:p w:rsidR="00D07F72" w:rsidRPr="00BB54DD" w:rsidRDefault="00D07F72" w:rsidP="00D6538B">
            <w:pPr>
              <w:jc w:val="center"/>
              <w:rPr>
                <w:rtl/>
              </w:rPr>
            </w:pPr>
            <w:r w:rsidRPr="00BB54DD">
              <w:rPr>
                <w:rFonts w:hint="cs"/>
                <w:rtl/>
              </w:rPr>
              <w:t>_________________</w:t>
            </w:r>
          </w:p>
        </w:tc>
        <w:tc>
          <w:tcPr>
            <w:tcW w:w="4252" w:type="dxa"/>
            <w:hideMark/>
          </w:tcPr>
          <w:p w:rsidR="00D07F72" w:rsidRPr="00BB54DD" w:rsidRDefault="00D07F72" w:rsidP="00D6538B">
            <w:pPr>
              <w:jc w:val="center"/>
              <w:rPr>
                <w:rtl/>
              </w:rPr>
            </w:pPr>
            <w:r w:rsidRPr="00BB54DD">
              <w:rPr>
                <w:rFonts w:hint="cs"/>
                <w:rtl/>
              </w:rPr>
              <w:t>____________________________</w:t>
            </w:r>
          </w:p>
        </w:tc>
      </w:tr>
      <w:tr w:rsidR="00D07F72" w:rsidRPr="00BB54DD" w:rsidTr="004E59D2">
        <w:tc>
          <w:tcPr>
            <w:tcW w:w="4251" w:type="dxa"/>
            <w:hideMark/>
          </w:tcPr>
          <w:p w:rsidR="00D07F72" w:rsidRPr="00BB54DD" w:rsidRDefault="00D07F72" w:rsidP="00D6538B">
            <w:pPr>
              <w:jc w:val="center"/>
              <w:rPr>
                <w:rtl/>
              </w:rPr>
            </w:pPr>
            <w:r w:rsidRPr="00BB54DD">
              <w:rPr>
                <w:rFonts w:hint="cs"/>
                <w:rtl/>
              </w:rPr>
              <w:t>תאריך</w:t>
            </w:r>
          </w:p>
        </w:tc>
        <w:tc>
          <w:tcPr>
            <w:tcW w:w="4252" w:type="dxa"/>
            <w:hideMark/>
          </w:tcPr>
          <w:p w:rsidR="00D07F72" w:rsidRPr="00BB54DD" w:rsidRDefault="00D07F72" w:rsidP="00D6538B">
            <w:pPr>
              <w:jc w:val="center"/>
              <w:rPr>
                <w:rtl/>
              </w:rPr>
            </w:pPr>
            <w:r w:rsidRPr="00BB54DD">
              <w:rPr>
                <w:rFonts w:hint="cs"/>
                <w:rtl/>
              </w:rPr>
              <w:t>חתימה וחותמת המציע</w:t>
            </w:r>
          </w:p>
        </w:tc>
      </w:tr>
    </w:tbl>
    <w:p w:rsidR="00B91549" w:rsidRPr="00BB54DD" w:rsidRDefault="00B91549" w:rsidP="00BB54DD">
      <w:pPr>
        <w:sectPr w:rsidR="00B91549" w:rsidRPr="00BB54DD" w:rsidSect="007D5D15">
          <w:pgSz w:w="11906" w:h="16838"/>
          <w:pgMar w:top="1440" w:right="1134" w:bottom="1440" w:left="1797" w:header="709" w:footer="709" w:gutter="0"/>
          <w:cols w:space="708"/>
          <w:bidi/>
          <w:rtlGutter/>
          <w:docGrid w:linePitch="360"/>
        </w:sectPr>
      </w:pPr>
    </w:p>
    <w:p w:rsidR="00407E7A" w:rsidRPr="00BB54DD" w:rsidRDefault="00407E7A" w:rsidP="00BB54DD">
      <w:pPr>
        <w:rPr>
          <w:rtl/>
        </w:rPr>
      </w:pPr>
      <w:bookmarkStart w:id="123" w:name="נספח_מסמכים_נדרשים"/>
      <w:bookmarkStart w:id="124" w:name="_Toc456793806"/>
      <w:bookmarkStart w:id="125" w:name="_Toc115262078"/>
      <w:bookmarkStart w:id="126" w:name="_Ref444600426"/>
    </w:p>
    <w:p w:rsidR="00407E7A" w:rsidRPr="00BB54DD" w:rsidRDefault="00407E7A" w:rsidP="00BB54DD">
      <w:pPr>
        <w:rPr>
          <w:rtl/>
        </w:rPr>
      </w:pPr>
    </w:p>
    <w:p w:rsidR="00407E7A" w:rsidRPr="00D6538B" w:rsidRDefault="00407E7A" w:rsidP="00D6538B">
      <w:pPr>
        <w:pStyle w:val="20"/>
        <w:rPr>
          <w:rFonts w:ascii="Calibri" w:hAnsi="Calibri"/>
          <w:sz w:val="22"/>
          <w:rtl/>
        </w:rPr>
      </w:pPr>
      <w:r w:rsidRPr="00D6538B">
        <w:rPr>
          <w:rFonts w:ascii="Calibri" w:hAnsi="Calibri" w:hint="cs"/>
          <w:sz w:val="22"/>
          <w:rtl/>
        </w:rPr>
        <w:t>נספח ב'</w:t>
      </w:r>
      <w:r w:rsidR="00D6538B">
        <w:rPr>
          <w:rFonts w:ascii="Calibri" w:hAnsi="Calibri" w:hint="cs"/>
          <w:sz w:val="22"/>
          <w:rtl/>
        </w:rPr>
        <w:t xml:space="preserve">9 </w:t>
      </w:r>
      <w:r w:rsidRPr="00D6538B">
        <w:rPr>
          <w:rFonts w:ascii="Calibri" w:hAnsi="Calibri" w:hint="cs"/>
          <w:sz w:val="22"/>
          <w:rtl/>
        </w:rPr>
        <w:t xml:space="preserve"> - אישור רו"ח אודות נתונים מהדו"חות הכספיים</w:t>
      </w:r>
    </w:p>
    <w:p w:rsidR="00407E7A" w:rsidRPr="00BB54DD" w:rsidRDefault="00407E7A" w:rsidP="00D6538B">
      <w:pPr>
        <w:jc w:val="center"/>
        <w:rPr>
          <w:rtl/>
        </w:rPr>
      </w:pPr>
      <w:r w:rsidRPr="00BB54DD">
        <w:rPr>
          <w:rFonts w:hint="cs"/>
          <w:rtl/>
        </w:rPr>
        <w:t>(נספח זה יודפס על נייר לוגו של רואה החשבון)</w:t>
      </w:r>
    </w:p>
    <w:p w:rsidR="00407E7A" w:rsidRPr="00BB54DD" w:rsidRDefault="00407E7A" w:rsidP="00D6538B">
      <w:pPr>
        <w:ind w:left="6480"/>
        <w:rPr>
          <w:rtl/>
        </w:rPr>
      </w:pPr>
      <w:r w:rsidRPr="00BB54DD">
        <w:rPr>
          <w:rFonts w:hint="cs"/>
          <w:rtl/>
        </w:rPr>
        <w:t>תאריך : ___/___/____</w:t>
      </w:r>
    </w:p>
    <w:p w:rsidR="00407E7A" w:rsidRPr="00BB54DD" w:rsidRDefault="00407E7A" w:rsidP="00BB54DD">
      <w:pPr>
        <w:rPr>
          <w:rtl/>
        </w:rPr>
      </w:pPr>
      <w:r w:rsidRPr="00BB54DD">
        <w:rPr>
          <w:rFonts w:hint="cs"/>
          <w:rtl/>
        </w:rPr>
        <w:t>לכבוד _____________ (יש למלא את שם המציע)</w:t>
      </w:r>
    </w:p>
    <w:p w:rsidR="00407E7A" w:rsidRPr="00BB54DD" w:rsidRDefault="00407E7A" w:rsidP="00BB54DD">
      <w:pPr>
        <w:rPr>
          <w:rtl/>
        </w:rPr>
      </w:pPr>
      <w:r w:rsidRPr="00BB54DD">
        <w:rPr>
          <w:rtl/>
        </w:rPr>
        <w:t> </w:t>
      </w:r>
    </w:p>
    <w:p w:rsidR="00407E7A" w:rsidRPr="00BB54DD" w:rsidRDefault="00407E7A" w:rsidP="00BB54DD">
      <w:pPr>
        <w:rPr>
          <w:rtl/>
        </w:rPr>
      </w:pPr>
      <w:r w:rsidRPr="00BB54DD">
        <w:rPr>
          <w:rtl/>
        </w:rPr>
        <w:t> </w:t>
      </w:r>
    </w:p>
    <w:p w:rsidR="00407E7A" w:rsidRDefault="00407E7A" w:rsidP="00D6538B">
      <w:pPr>
        <w:pStyle w:val="13"/>
        <w:rPr>
          <w:sz w:val="22"/>
          <w:rtl/>
        </w:rPr>
      </w:pPr>
      <w:r w:rsidRPr="00D6538B">
        <w:rPr>
          <w:rFonts w:hint="cs"/>
          <w:sz w:val="22"/>
          <w:rtl/>
        </w:rPr>
        <w:t>הנדון : אישור על מחזור כספי (או כל מידע אחר בדו"חות הכספיים) לכל אחת מהשנים 2019, 2020, 2021</w:t>
      </w:r>
    </w:p>
    <w:p w:rsidR="00D6538B" w:rsidRPr="00D6538B" w:rsidRDefault="00D6538B" w:rsidP="00D6538B">
      <w:pPr>
        <w:pStyle w:val="13"/>
        <w:rPr>
          <w:sz w:val="22"/>
          <w:rtl/>
        </w:rPr>
      </w:pPr>
    </w:p>
    <w:p w:rsidR="00407E7A" w:rsidRDefault="00407E7A" w:rsidP="00D6538B">
      <w:pPr>
        <w:spacing w:line="480" w:lineRule="auto"/>
        <w:rPr>
          <w:rtl/>
        </w:rPr>
      </w:pPr>
      <w:r w:rsidRPr="00BB54DD">
        <w:rPr>
          <w:rFonts w:hint="cs"/>
          <w:rtl/>
        </w:rPr>
        <w:t xml:space="preserve">לבקשתכם וכרואי החשבון של חברתכם הרינו לאשר כדלקמן:  </w:t>
      </w:r>
    </w:p>
    <w:p w:rsidR="00D6538B" w:rsidRDefault="00D6538B" w:rsidP="00D6538B">
      <w:pPr>
        <w:spacing w:line="480" w:lineRule="auto"/>
        <w:rPr>
          <w:rtl/>
        </w:rPr>
      </w:pPr>
    </w:p>
    <w:p w:rsidR="00407E7A" w:rsidRPr="00BB54DD" w:rsidRDefault="00407E7A" w:rsidP="00D6538B">
      <w:pPr>
        <w:spacing w:line="480" w:lineRule="auto"/>
        <w:rPr>
          <w:rtl/>
        </w:rPr>
      </w:pPr>
      <w:r w:rsidRPr="00BB54DD">
        <w:rPr>
          <w:rFonts w:hint="cs"/>
          <w:rtl/>
        </w:rPr>
        <w:t xml:space="preserve">הננו משמשים כרואי החשבון של המציע משנת_________. </w:t>
      </w:r>
    </w:p>
    <w:p w:rsidR="00407E7A" w:rsidRPr="00BB54DD" w:rsidRDefault="00407E7A" w:rsidP="00D6538B">
      <w:pPr>
        <w:spacing w:line="480" w:lineRule="auto"/>
      </w:pPr>
      <w:r w:rsidRPr="00BB54DD">
        <w:rPr>
          <w:rFonts w:hint="cs"/>
          <w:rtl/>
        </w:rPr>
        <w:t>הדוחות הכספיים המבוקרים/סקורים של חברתכם ליום __________ (או לחילופין ליום_______ וליום _________)* בוקרו/נסקרו (בהתאמה) על ידי משרדנו.</w:t>
      </w:r>
    </w:p>
    <w:p w:rsidR="00407E7A" w:rsidRPr="00BB54DD" w:rsidRDefault="00407E7A" w:rsidP="00D6538B">
      <w:pPr>
        <w:spacing w:line="480" w:lineRule="auto"/>
        <w:rPr>
          <w:rtl/>
        </w:rPr>
      </w:pPr>
      <w:r w:rsidRPr="00BB54DD">
        <w:rPr>
          <w:rFonts w:hint="cs"/>
          <w:rtl/>
        </w:rPr>
        <w:t>לחילופין:</w:t>
      </w:r>
    </w:p>
    <w:p w:rsidR="00407E7A" w:rsidRPr="00BB54DD" w:rsidRDefault="00407E7A" w:rsidP="00D6538B">
      <w:pPr>
        <w:spacing w:line="480" w:lineRule="auto"/>
      </w:pPr>
      <w:r w:rsidRPr="00BB54DD">
        <w:rPr>
          <w:rFonts w:hint="cs"/>
          <w:rtl/>
        </w:rPr>
        <w:t xml:space="preserve">הדוחות הכספיים המבוקרים/סקורים של חברתכם ליום/ימים* _______________  בוקרו על ידי רואי חשבון אחרים. </w:t>
      </w:r>
    </w:p>
    <w:p w:rsidR="00407E7A" w:rsidRPr="00BB54DD" w:rsidRDefault="00407E7A" w:rsidP="00D6538B">
      <w:pPr>
        <w:spacing w:line="480" w:lineRule="auto"/>
        <w:rPr>
          <w:rtl/>
        </w:rPr>
      </w:pPr>
      <w:r w:rsidRPr="00BB54DD">
        <w:rPr>
          <w:rFonts w:hint="cs"/>
          <w:rtl/>
        </w:rPr>
        <w:t>חוות הדעת/דוח הסקירה שניתנה לדוחות הכספיים המבוקרים/סקורים (בהתאמה) ליום/ימים* _____________ אינה כוללת כל הסתייגות ו/או הפניית תשומת הלב או כל סטייה אחרת מהנוסח האחיד**.</w:t>
      </w:r>
    </w:p>
    <w:p w:rsidR="00407E7A" w:rsidRPr="00BB54DD" w:rsidRDefault="00407E7A" w:rsidP="00D6538B">
      <w:pPr>
        <w:spacing w:line="480" w:lineRule="auto"/>
        <w:rPr>
          <w:rtl/>
        </w:rPr>
      </w:pPr>
      <w:r w:rsidRPr="00BB54DD">
        <w:rPr>
          <w:rFonts w:hint="cs"/>
          <w:rtl/>
        </w:rPr>
        <w:t>לחילופין:</w:t>
      </w:r>
    </w:p>
    <w:p w:rsidR="00407E7A" w:rsidRPr="00BB54DD" w:rsidRDefault="00407E7A" w:rsidP="00D6538B">
      <w:pPr>
        <w:spacing w:line="480" w:lineRule="auto"/>
        <w:rPr>
          <w:rtl/>
        </w:rPr>
      </w:pPr>
      <w:r w:rsidRPr="00BB54DD">
        <w:rPr>
          <w:rFonts w:hint="cs"/>
          <w:rtl/>
        </w:rPr>
        <w:t>חוות הדעת / דוח הסקירה שניתנה לדוחות הכספיים המבוקרים/סקורים (בהתאמה) ליום/ימים*  _____________ כוללת  חריגה מהנוסח האחיד** אולם אין לחריגה זו השלכה על המידע המפורט בסעיף 4 להלן.</w:t>
      </w:r>
    </w:p>
    <w:p w:rsidR="00407E7A" w:rsidRPr="00D6538B" w:rsidRDefault="00407E7A" w:rsidP="00D6538B">
      <w:pPr>
        <w:pStyle w:val="HNormal"/>
        <w:spacing w:after="0" w:line="480" w:lineRule="auto"/>
        <w:rPr>
          <w:rFonts w:ascii="Calibri" w:eastAsia="Calibri" w:hAnsi="Calibri" w:cs="David"/>
          <w:noProof w:val="0"/>
          <w:sz w:val="22"/>
          <w:rtl/>
          <w:lang w:eastAsia="en-US"/>
        </w:rPr>
      </w:pPr>
      <w:r w:rsidRPr="00D6538B">
        <w:rPr>
          <w:rFonts w:ascii="Calibri" w:eastAsia="Calibri" w:hAnsi="Calibri" w:cs="David" w:hint="cs"/>
          <w:noProof w:val="0"/>
          <w:sz w:val="22"/>
          <w:rtl/>
          <w:lang w:eastAsia="en-US"/>
        </w:rPr>
        <w:t>לחילופין:</w:t>
      </w:r>
    </w:p>
    <w:p w:rsidR="00407E7A" w:rsidRPr="00BB54DD" w:rsidRDefault="00407E7A" w:rsidP="00D6538B">
      <w:pPr>
        <w:spacing w:line="480" w:lineRule="auto"/>
        <w:rPr>
          <w:rtl/>
        </w:rPr>
      </w:pPr>
      <w:r w:rsidRPr="00BB54DD">
        <w:rPr>
          <w:rFonts w:hint="cs"/>
          <w:rtl/>
        </w:rPr>
        <w:t>חוות הדעת / דוח הסקירה שניתנה לדוחות הכספיים המבוקרים/סקורים (בהתאמה) ליום/ימים*  _____________ כוללת  חריגה מהנוסח האחיד** אשר יש לה השלכות כמפורט לעיל על המידע המפורט בסעיף 4 להלן.</w:t>
      </w:r>
      <w:bookmarkStart w:id="127" w:name="_Ref353122584"/>
      <w:bookmarkStart w:id="128" w:name="_Ref328314795"/>
    </w:p>
    <w:p w:rsidR="00407E7A" w:rsidRPr="00BB54DD" w:rsidRDefault="00407E7A" w:rsidP="00D6538B">
      <w:pPr>
        <w:spacing w:line="480" w:lineRule="auto"/>
        <w:rPr>
          <w:rtl/>
        </w:rPr>
      </w:pPr>
      <w:r w:rsidRPr="00BB54DD">
        <w:rPr>
          <w:rFonts w:hint="cs"/>
          <w:rtl/>
        </w:rPr>
        <w:lastRenderedPageBreak/>
        <w:t>בהתאם לדוחות הכספיים האמורים המבוקרים/סקורים של החברה, המחזור הכספי השנתי של החברה בהפקת אירועים בכל אחת מהשנים: 2019 , 2020 , 2021 הינו :</w:t>
      </w:r>
      <w:bookmarkEnd w:id="127"/>
    </w:p>
    <w:p w:rsidR="00407E7A" w:rsidRPr="00BB54DD" w:rsidRDefault="00407E7A" w:rsidP="00D6538B">
      <w:pPr>
        <w:spacing w:line="480" w:lineRule="auto"/>
      </w:pPr>
      <w:r w:rsidRPr="00BB54DD">
        <w:rPr>
          <w:rFonts w:hint="cs"/>
          <w:rtl/>
        </w:rPr>
        <w:t xml:space="preserve">בשנת 2019: ________________ ₪ </w:t>
      </w:r>
      <w:bookmarkEnd w:id="128"/>
      <w:r w:rsidRPr="00BB54DD">
        <w:rPr>
          <w:rFonts w:hint="cs"/>
          <w:rtl/>
        </w:rPr>
        <w:t>כולל מע</w:t>
      </w:r>
      <w:r w:rsidRPr="00BB54DD">
        <w:rPr>
          <w:rtl/>
        </w:rPr>
        <w:t>"</w:t>
      </w:r>
      <w:r w:rsidRPr="00BB54DD">
        <w:rPr>
          <w:rFonts w:hint="cs"/>
          <w:rtl/>
        </w:rPr>
        <w:t>מ</w:t>
      </w:r>
    </w:p>
    <w:p w:rsidR="00407E7A" w:rsidRPr="00BB54DD" w:rsidRDefault="00407E7A" w:rsidP="00D6538B">
      <w:pPr>
        <w:spacing w:line="480" w:lineRule="auto"/>
      </w:pPr>
      <w:r w:rsidRPr="00BB54DD">
        <w:rPr>
          <w:rFonts w:hint="cs"/>
          <w:rtl/>
        </w:rPr>
        <w:t xml:space="preserve">בשנת 2020: _________________ ₪ כולל מע"מ </w:t>
      </w:r>
    </w:p>
    <w:p w:rsidR="00407E7A" w:rsidRPr="00BB54DD" w:rsidRDefault="00407E7A" w:rsidP="00D6538B">
      <w:pPr>
        <w:spacing w:line="480" w:lineRule="auto"/>
      </w:pPr>
      <w:r w:rsidRPr="00BB54DD">
        <w:rPr>
          <w:rFonts w:hint="cs"/>
          <w:rtl/>
        </w:rPr>
        <w:t xml:space="preserve">בשנת 2021: ________________ ₪ כולל מע"מ </w:t>
      </w:r>
    </w:p>
    <w:p w:rsidR="00407E7A" w:rsidRDefault="00407E7A" w:rsidP="00D6538B">
      <w:pPr>
        <w:spacing w:line="480" w:lineRule="auto"/>
        <w:rPr>
          <w:rtl/>
        </w:rPr>
      </w:pPr>
    </w:p>
    <w:p w:rsidR="00346E72" w:rsidRPr="00A042FC" w:rsidRDefault="00346E72" w:rsidP="00346E72">
      <w:pPr>
        <w:spacing w:before="120" w:after="120" w:line="480" w:lineRule="auto"/>
        <w:ind w:left="360"/>
        <w:rPr>
          <w:b/>
          <w:bCs/>
        </w:rPr>
      </w:pPr>
      <w:r w:rsidRPr="00A042FC">
        <w:rPr>
          <w:rFonts w:hint="cs"/>
          <w:b/>
          <w:bCs/>
          <w:rtl/>
        </w:rPr>
        <w:t>בהתאם, המחזור הכספי</w:t>
      </w:r>
      <w:r w:rsidRPr="00511E29">
        <w:rPr>
          <w:rFonts w:hint="cs"/>
          <w:b/>
          <w:bCs/>
          <w:u w:val="single"/>
          <w:rtl/>
        </w:rPr>
        <w:t xml:space="preserve"> הממוצע</w:t>
      </w:r>
      <w:r w:rsidRPr="00A042FC">
        <w:rPr>
          <w:rFonts w:hint="cs"/>
          <w:b/>
          <w:bCs/>
          <w:rtl/>
        </w:rPr>
        <w:t xml:space="preserve"> </w:t>
      </w:r>
      <w:r>
        <w:rPr>
          <w:rFonts w:hint="cs"/>
          <w:b/>
          <w:bCs/>
          <w:rtl/>
        </w:rPr>
        <w:t>בשלוש</w:t>
      </w:r>
      <w:r w:rsidRPr="00A042FC">
        <w:rPr>
          <w:rFonts w:hint="cs"/>
          <w:b/>
          <w:bCs/>
          <w:rtl/>
        </w:rPr>
        <w:t xml:space="preserve"> השנים האחרונות הינו: ____________________ ₪ כולל מע"מ </w:t>
      </w:r>
    </w:p>
    <w:p w:rsidR="00346E72" w:rsidRPr="00346E72" w:rsidRDefault="00346E72" w:rsidP="00D6538B">
      <w:pPr>
        <w:spacing w:line="480" w:lineRule="auto"/>
        <w:rPr>
          <w:rtl/>
        </w:rPr>
      </w:pPr>
    </w:p>
    <w:p w:rsidR="00D6538B" w:rsidRPr="00BB54DD" w:rsidRDefault="00D6538B" w:rsidP="00D6538B">
      <w:pPr>
        <w:spacing w:line="480" w:lineRule="auto"/>
        <w:rPr>
          <w:rtl/>
        </w:rPr>
      </w:pPr>
    </w:p>
    <w:p w:rsidR="00407E7A" w:rsidRPr="00BB54DD" w:rsidRDefault="00407E7A" w:rsidP="00D6538B">
      <w:pPr>
        <w:spacing w:line="480" w:lineRule="auto"/>
        <w:rPr>
          <w:rtl/>
        </w:rPr>
      </w:pPr>
    </w:p>
    <w:tbl>
      <w:tblPr>
        <w:bidiVisual/>
        <w:tblW w:w="0" w:type="auto"/>
        <w:jc w:val="right"/>
        <w:tblLook w:val="04A0" w:firstRow="1" w:lastRow="0" w:firstColumn="1" w:lastColumn="0" w:noHBand="0" w:noVBand="1"/>
      </w:tblPr>
      <w:tblGrid>
        <w:gridCol w:w="2518"/>
      </w:tblGrid>
      <w:tr w:rsidR="00407E7A" w:rsidRPr="00BB54DD" w:rsidTr="00224FE5">
        <w:trPr>
          <w:jc w:val="right"/>
        </w:trPr>
        <w:tc>
          <w:tcPr>
            <w:tcW w:w="2518" w:type="dxa"/>
            <w:shd w:val="clear" w:color="auto" w:fill="auto"/>
            <w:vAlign w:val="center"/>
          </w:tcPr>
          <w:p w:rsidR="00407E7A" w:rsidRPr="00BB54DD" w:rsidRDefault="00407E7A" w:rsidP="00D6538B">
            <w:pPr>
              <w:spacing w:line="480" w:lineRule="auto"/>
              <w:rPr>
                <w:rtl/>
              </w:rPr>
            </w:pPr>
          </w:p>
          <w:p w:rsidR="00407E7A" w:rsidRPr="00BB54DD" w:rsidRDefault="00407E7A" w:rsidP="00D6538B">
            <w:pPr>
              <w:spacing w:line="480" w:lineRule="auto"/>
              <w:rPr>
                <w:rtl/>
              </w:rPr>
            </w:pPr>
            <w:r w:rsidRPr="00BB54DD">
              <w:rPr>
                <w:rFonts w:hint="cs"/>
                <w:rtl/>
              </w:rPr>
              <w:t>בכבוד רב,</w:t>
            </w:r>
          </w:p>
        </w:tc>
      </w:tr>
      <w:tr w:rsidR="00407E7A" w:rsidRPr="00BB54DD" w:rsidTr="00224FE5">
        <w:trPr>
          <w:jc w:val="right"/>
        </w:trPr>
        <w:tc>
          <w:tcPr>
            <w:tcW w:w="2518" w:type="dxa"/>
            <w:shd w:val="clear" w:color="auto" w:fill="auto"/>
            <w:vAlign w:val="bottom"/>
          </w:tcPr>
          <w:p w:rsidR="00407E7A" w:rsidRPr="00BB54DD" w:rsidRDefault="00407E7A" w:rsidP="00D6538B">
            <w:pPr>
              <w:spacing w:line="480" w:lineRule="auto"/>
              <w:rPr>
                <w:rtl/>
              </w:rPr>
            </w:pPr>
            <w:r w:rsidRPr="00BB54DD">
              <w:rPr>
                <w:rFonts w:hint="cs"/>
                <w:rtl/>
              </w:rPr>
              <w:t>__________________</w:t>
            </w:r>
          </w:p>
        </w:tc>
      </w:tr>
      <w:tr w:rsidR="00407E7A" w:rsidRPr="00BB54DD" w:rsidTr="00224FE5">
        <w:trPr>
          <w:jc w:val="right"/>
        </w:trPr>
        <w:tc>
          <w:tcPr>
            <w:tcW w:w="2518" w:type="dxa"/>
            <w:shd w:val="clear" w:color="auto" w:fill="auto"/>
            <w:vAlign w:val="center"/>
          </w:tcPr>
          <w:p w:rsidR="00407E7A" w:rsidRPr="00BB54DD" w:rsidRDefault="00407E7A" w:rsidP="00D6538B">
            <w:pPr>
              <w:spacing w:line="480" w:lineRule="auto"/>
              <w:rPr>
                <w:rtl/>
              </w:rPr>
            </w:pPr>
            <w:r w:rsidRPr="00BB54DD">
              <w:rPr>
                <w:rFonts w:hint="cs"/>
                <w:rtl/>
              </w:rPr>
              <w:t>רואי חשבון</w:t>
            </w:r>
          </w:p>
        </w:tc>
      </w:tr>
    </w:tbl>
    <w:p w:rsidR="00407E7A" w:rsidRPr="00BB54DD" w:rsidRDefault="00407E7A" w:rsidP="00D6538B">
      <w:pPr>
        <w:spacing w:line="480" w:lineRule="auto"/>
      </w:pPr>
    </w:p>
    <w:p w:rsidR="00407E7A" w:rsidRPr="00BB54DD" w:rsidRDefault="00407E7A" w:rsidP="00D6538B">
      <w:pPr>
        <w:spacing w:line="480" w:lineRule="auto"/>
      </w:pPr>
      <w:r w:rsidRPr="00BB54DD">
        <w:rPr>
          <w:rFonts w:hint="cs"/>
          <w:rtl/>
        </w:rPr>
        <w:t xml:space="preserve">* יצוינו התאריכים בהתאם לנדרש במסמכי המכרז או בהתאם לשינויים הרלוונטיים בכל סעיף וסעיף.  </w:t>
      </w:r>
    </w:p>
    <w:p w:rsidR="00407E7A" w:rsidRPr="00BB54DD" w:rsidRDefault="00407E7A" w:rsidP="00D6538B">
      <w:pPr>
        <w:spacing w:line="480" w:lineRule="auto"/>
      </w:pPr>
      <w:r w:rsidRPr="00BB54DD">
        <w:rPr>
          <w:rFonts w:hint="cs"/>
          <w:rtl/>
        </w:rPr>
        <w:t>** לצרכי מכתב זה חוות הדעת הכוללות תוספות המפורטות בדוגמאות לתקן ביקורת מספר 99, יראו אותן כחוות דעת ללא סטייה מהנוסח האחיד.</w:t>
      </w:r>
    </w:p>
    <w:p w:rsidR="00407E7A" w:rsidRPr="00BB54DD" w:rsidRDefault="00407E7A" w:rsidP="00BB54DD">
      <w:pPr>
        <w:rPr>
          <w:rtl/>
        </w:rPr>
      </w:pPr>
    </w:p>
    <w:p w:rsidR="00407E7A" w:rsidRPr="00BB54DD" w:rsidRDefault="00407E7A" w:rsidP="00BB54DD">
      <w:pPr>
        <w:rPr>
          <w:rtl/>
        </w:rPr>
      </w:pPr>
    </w:p>
    <w:p w:rsidR="00407E7A" w:rsidRPr="00BB54DD" w:rsidRDefault="00407E7A" w:rsidP="00BB54DD">
      <w:pPr>
        <w:rPr>
          <w:rtl/>
        </w:rPr>
      </w:pPr>
    </w:p>
    <w:p w:rsidR="00407E7A" w:rsidRPr="00BB54DD" w:rsidRDefault="00407E7A" w:rsidP="00BB54DD">
      <w:pPr>
        <w:rPr>
          <w:rtl/>
        </w:rPr>
      </w:pPr>
    </w:p>
    <w:p w:rsidR="00407E7A" w:rsidRPr="00BB54DD" w:rsidRDefault="00407E7A" w:rsidP="00BB54DD">
      <w:pPr>
        <w:rPr>
          <w:rtl/>
        </w:rPr>
      </w:pPr>
    </w:p>
    <w:p w:rsidR="00407E7A" w:rsidRPr="00BB54DD" w:rsidRDefault="00407E7A" w:rsidP="00BB54DD">
      <w:pPr>
        <w:rPr>
          <w:rtl/>
        </w:rPr>
      </w:pPr>
    </w:p>
    <w:p w:rsidR="00407E7A" w:rsidRPr="00BB54DD" w:rsidRDefault="00407E7A" w:rsidP="00BB54DD">
      <w:pPr>
        <w:rPr>
          <w:rtl/>
        </w:rPr>
      </w:pPr>
    </w:p>
    <w:p w:rsidR="00407E7A" w:rsidRPr="00BB54DD" w:rsidRDefault="00407E7A" w:rsidP="00BB54DD">
      <w:pPr>
        <w:rPr>
          <w:rtl/>
        </w:rPr>
      </w:pPr>
    </w:p>
    <w:p w:rsidR="00407E7A" w:rsidRPr="00BB54DD" w:rsidRDefault="00407E7A" w:rsidP="00BB54DD">
      <w:pPr>
        <w:rPr>
          <w:rtl/>
        </w:rPr>
      </w:pPr>
    </w:p>
    <w:p w:rsidR="00407E7A" w:rsidRPr="00BB54DD" w:rsidRDefault="00407E7A" w:rsidP="00BB54DD">
      <w:pPr>
        <w:rPr>
          <w:rtl/>
        </w:rPr>
      </w:pPr>
    </w:p>
    <w:p w:rsidR="00407E7A" w:rsidRPr="00BB54DD" w:rsidRDefault="00407E7A" w:rsidP="00BB54DD">
      <w:pPr>
        <w:rPr>
          <w:rtl/>
        </w:rPr>
      </w:pPr>
    </w:p>
    <w:p w:rsidR="00407E7A" w:rsidRPr="00BB54DD" w:rsidRDefault="00407E7A" w:rsidP="00BB54DD">
      <w:pPr>
        <w:rPr>
          <w:rtl/>
        </w:rPr>
      </w:pPr>
    </w:p>
    <w:p w:rsidR="00407E7A" w:rsidRPr="00A417B0" w:rsidRDefault="00346E72" w:rsidP="00346E72">
      <w:pPr>
        <w:jc w:val="center"/>
        <w:rPr>
          <w:b/>
          <w:bCs/>
          <w:u w:val="single"/>
          <w:rtl/>
        </w:rPr>
      </w:pPr>
      <w:r w:rsidRPr="00A417B0">
        <w:rPr>
          <w:rFonts w:hint="cs"/>
          <w:b/>
          <w:bCs/>
          <w:u w:val="single"/>
          <w:rtl/>
        </w:rPr>
        <w:t>נספח</w:t>
      </w:r>
      <w:r w:rsidRPr="00A417B0">
        <w:rPr>
          <w:b/>
          <w:bCs/>
          <w:u w:val="single"/>
          <w:rtl/>
        </w:rPr>
        <w:t xml:space="preserve"> </w:t>
      </w:r>
      <w:r w:rsidRPr="00A417B0">
        <w:rPr>
          <w:rFonts w:hint="cs"/>
          <w:b/>
          <w:bCs/>
          <w:u w:val="single"/>
          <w:rtl/>
        </w:rPr>
        <w:t>ב</w:t>
      </w:r>
      <w:r w:rsidRPr="00A417B0">
        <w:rPr>
          <w:b/>
          <w:bCs/>
          <w:u w:val="single"/>
          <w:rtl/>
        </w:rPr>
        <w:t>'</w:t>
      </w:r>
      <w:r w:rsidR="00F40611" w:rsidRPr="00A417B0">
        <w:rPr>
          <w:rFonts w:hint="cs"/>
          <w:b/>
          <w:bCs/>
          <w:u w:val="single"/>
          <w:rtl/>
        </w:rPr>
        <w:t>10</w:t>
      </w:r>
      <w:r w:rsidRPr="00A417B0">
        <w:rPr>
          <w:b/>
          <w:bCs/>
          <w:u w:val="single"/>
          <w:rtl/>
        </w:rPr>
        <w:t xml:space="preserve"> –</w:t>
      </w:r>
      <w:r w:rsidRPr="00A417B0">
        <w:rPr>
          <w:rFonts w:hint="cs"/>
          <w:b/>
          <w:bCs/>
          <w:u w:val="single"/>
          <w:rtl/>
        </w:rPr>
        <w:t>תעודת</w:t>
      </w:r>
      <w:r w:rsidRPr="00A417B0">
        <w:rPr>
          <w:b/>
          <w:bCs/>
          <w:u w:val="single"/>
          <w:rtl/>
        </w:rPr>
        <w:t xml:space="preserve"> </w:t>
      </w:r>
      <w:r w:rsidRPr="00A417B0">
        <w:rPr>
          <w:rFonts w:hint="cs"/>
          <w:b/>
          <w:bCs/>
          <w:u w:val="single"/>
          <w:rtl/>
        </w:rPr>
        <w:t>התאגדות</w:t>
      </w:r>
      <w:r w:rsidRPr="00A417B0">
        <w:rPr>
          <w:b/>
          <w:bCs/>
          <w:u w:val="single"/>
          <w:rtl/>
        </w:rPr>
        <w:t xml:space="preserve">  (</w:t>
      </w:r>
      <w:r w:rsidRPr="00A417B0">
        <w:rPr>
          <w:rFonts w:hint="cs"/>
          <w:b/>
          <w:bCs/>
          <w:u w:val="single"/>
          <w:rtl/>
        </w:rPr>
        <w:t>עוסק</w:t>
      </w:r>
      <w:r w:rsidRPr="00A417B0">
        <w:rPr>
          <w:b/>
          <w:bCs/>
          <w:u w:val="single"/>
          <w:rtl/>
        </w:rPr>
        <w:t xml:space="preserve"> </w:t>
      </w:r>
      <w:r w:rsidRPr="00A417B0">
        <w:rPr>
          <w:rFonts w:hint="cs"/>
          <w:b/>
          <w:bCs/>
          <w:u w:val="single"/>
          <w:rtl/>
        </w:rPr>
        <w:t>מורשה</w:t>
      </w:r>
      <w:r w:rsidRPr="00A417B0">
        <w:rPr>
          <w:b/>
          <w:bCs/>
          <w:u w:val="single"/>
          <w:rtl/>
        </w:rPr>
        <w:t xml:space="preserve"> </w:t>
      </w:r>
      <w:r w:rsidRPr="00A417B0">
        <w:rPr>
          <w:rFonts w:hint="cs"/>
          <w:b/>
          <w:bCs/>
          <w:u w:val="single"/>
          <w:rtl/>
        </w:rPr>
        <w:t>או</w:t>
      </w:r>
      <w:r w:rsidRPr="00A417B0">
        <w:rPr>
          <w:b/>
          <w:bCs/>
          <w:u w:val="single"/>
          <w:rtl/>
        </w:rPr>
        <w:t xml:space="preserve"> </w:t>
      </w:r>
      <w:r w:rsidRPr="00A417B0">
        <w:rPr>
          <w:rFonts w:hint="cs"/>
          <w:b/>
          <w:bCs/>
          <w:u w:val="single"/>
          <w:rtl/>
        </w:rPr>
        <w:t>תעודת</w:t>
      </w:r>
      <w:r w:rsidRPr="00A417B0">
        <w:rPr>
          <w:b/>
          <w:bCs/>
          <w:u w:val="single"/>
          <w:rtl/>
        </w:rPr>
        <w:t xml:space="preserve"> </w:t>
      </w:r>
      <w:r w:rsidRPr="00A417B0">
        <w:rPr>
          <w:rFonts w:hint="cs"/>
          <w:b/>
          <w:bCs/>
          <w:u w:val="single"/>
          <w:rtl/>
        </w:rPr>
        <w:t>התאגדות</w:t>
      </w:r>
      <w:r w:rsidRPr="00A417B0">
        <w:rPr>
          <w:b/>
          <w:bCs/>
          <w:u w:val="single"/>
          <w:rtl/>
        </w:rPr>
        <w:t xml:space="preserve"> </w:t>
      </w:r>
      <w:r w:rsidRPr="00A417B0">
        <w:rPr>
          <w:rFonts w:hint="cs"/>
          <w:b/>
          <w:bCs/>
          <w:u w:val="single"/>
          <w:rtl/>
        </w:rPr>
        <w:t>חברה</w:t>
      </w:r>
      <w:r w:rsidRPr="00A417B0">
        <w:rPr>
          <w:b/>
          <w:bCs/>
          <w:u w:val="single"/>
          <w:rtl/>
        </w:rPr>
        <w:t>/</w:t>
      </w:r>
      <w:r w:rsidRPr="00A417B0">
        <w:rPr>
          <w:rFonts w:hint="cs"/>
          <w:b/>
          <w:bCs/>
          <w:u w:val="single"/>
          <w:rtl/>
        </w:rPr>
        <w:t>עמותה</w:t>
      </w:r>
      <w:r w:rsidRPr="00A417B0">
        <w:rPr>
          <w:b/>
          <w:bCs/>
          <w:u w:val="single"/>
          <w:rtl/>
        </w:rPr>
        <w:t xml:space="preserve"> </w:t>
      </w:r>
      <w:r w:rsidRPr="00A417B0">
        <w:rPr>
          <w:rFonts w:hint="cs"/>
          <w:b/>
          <w:bCs/>
          <w:u w:val="single"/>
          <w:rtl/>
        </w:rPr>
        <w:t>וכו</w:t>
      </w:r>
      <w:r w:rsidRPr="00A417B0">
        <w:rPr>
          <w:b/>
          <w:bCs/>
          <w:u w:val="single"/>
          <w:rtl/>
        </w:rPr>
        <w:t>')</w:t>
      </w:r>
    </w:p>
    <w:p w:rsidR="00407E7A" w:rsidRPr="00BB54DD" w:rsidRDefault="00407E7A" w:rsidP="00BB54DD">
      <w:pPr>
        <w:rPr>
          <w:rtl/>
        </w:rPr>
      </w:pPr>
    </w:p>
    <w:p w:rsidR="00407E7A" w:rsidRPr="00BB54DD" w:rsidRDefault="00407E7A" w:rsidP="00BB54DD">
      <w:pPr>
        <w:rPr>
          <w:rtl/>
        </w:rPr>
      </w:pPr>
    </w:p>
    <w:p w:rsidR="00407E7A" w:rsidRPr="00BB54DD" w:rsidRDefault="00407E7A" w:rsidP="00BB54DD">
      <w:pPr>
        <w:rPr>
          <w:rtl/>
        </w:rPr>
      </w:pPr>
    </w:p>
    <w:p w:rsidR="00407E7A" w:rsidRPr="00BB54DD" w:rsidRDefault="00407E7A" w:rsidP="00BB54DD">
      <w:pPr>
        <w:rPr>
          <w:rtl/>
        </w:rPr>
      </w:pPr>
    </w:p>
    <w:p w:rsidR="00407E7A" w:rsidRPr="00BB54DD" w:rsidRDefault="00407E7A" w:rsidP="00BB54DD">
      <w:pPr>
        <w:rPr>
          <w:rtl/>
        </w:rPr>
      </w:pPr>
    </w:p>
    <w:p w:rsidR="00407E7A" w:rsidRPr="00BB54DD" w:rsidRDefault="00407E7A" w:rsidP="00BB54DD">
      <w:pPr>
        <w:rPr>
          <w:rtl/>
        </w:rPr>
      </w:pPr>
    </w:p>
    <w:p w:rsidR="00407E7A" w:rsidRPr="00BB54DD" w:rsidRDefault="00407E7A" w:rsidP="00BB54DD">
      <w:pPr>
        <w:rPr>
          <w:rtl/>
        </w:rPr>
      </w:pPr>
    </w:p>
    <w:p w:rsidR="00407E7A" w:rsidRPr="00BB54DD" w:rsidRDefault="00407E7A" w:rsidP="00BB54DD">
      <w:pPr>
        <w:rPr>
          <w:rtl/>
        </w:rPr>
      </w:pPr>
    </w:p>
    <w:p w:rsidR="00407E7A" w:rsidRPr="00BB54DD" w:rsidRDefault="00407E7A" w:rsidP="00BB54DD">
      <w:pPr>
        <w:rPr>
          <w:rtl/>
        </w:rPr>
      </w:pPr>
    </w:p>
    <w:p w:rsidR="00407E7A" w:rsidRPr="00BB54DD" w:rsidRDefault="00407E7A" w:rsidP="00BB54DD">
      <w:pPr>
        <w:rPr>
          <w:rtl/>
        </w:rPr>
      </w:pPr>
    </w:p>
    <w:p w:rsidR="00407E7A" w:rsidRPr="00BB54DD" w:rsidRDefault="00407E7A" w:rsidP="00BB54DD">
      <w:pPr>
        <w:rPr>
          <w:rtl/>
        </w:rPr>
      </w:pPr>
    </w:p>
    <w:p w:rsidR="00407E7A" w:rsidRPr="00BB54DD" w:rsidRDefault="00407E7A" w:rsidP="00BB54DD">
      <w:pPr>
        <w:rPr>
          <w:rtl/>
        </w:rPr>
      </w:pPr>
    </w:p>
    <w:p w:rsidR="00407E7A" w:rsidRPr="00BB54DD" w:rsidRDefault="00407E7A" w:rsidP="00BB54DD">
      <w:pPr>
        <w:rPr>
          <w:rtl/>
        </w:rPr>
      </w:pPr>
    </w:p>
    <w:p w:rsidR="00407E7A" w:rsidRPr="00BB54DD" w:rsidRDefault="00407E7A" w:rsidP="00BB54DD">
      <w:pPr>
        <w:rPr>
          <w:rtl/>
        </w:rPr>
      </w:pPr>
    </w:p>
    <w:p w:rsidR="00407E7A" w:rsidRPr="00BB54DD" w:rsidRDefault="00407E7A" w:rsidP="00BB54DD">
      <w:pPr>
        <w:rPr>
          <w:rtl/>
        </w:rPr>
      </w:pPr>
    </w:p>
    <w:p w:rsidR="00407E7A" w:rsidRPr="00BB54DD" w:rsidRDefault="00407E7A" w:rsidP="00BB54DD">
      <w:pPr>
        <w:rPr>
          <w:rtl/>
        </w:rPr>
      </w:pPr>
    </w:p>
    <w:p w:rsidR="00407E7A" w:rsidRPr="00BB54DD" w:rsidRDefault="00407E7A" w:rsidP="00BB54DD">
      <w:pPr>
        <w:rPr>
          <w:rtl/>
        </w:rPr>
      </w:pPr>
    </w:p>
    <w:p w:rsidR="00407E7A" w:rsidRPr="00BB54DD" w:rsidRDefault="00407E7A" w:rsidP="00BB54DD">
      <w:pPr>
        <w:rPr>
          <w:rtl/>
        </w:rPr>
      </w:pPr>
    </w:p>
    <w:p w:rsidR="00407E7A" w:rsidRPr="00BB54DD" w:rsidRDefault="00407E7A" w:rsidP="00BB54DD">
      <w:pPr>
        <w:rPr>
          <w:rtl/>
        </w:rPr>
      </w:pPr>
    </w:p>
    <w:p w:rsidR="00407E7A" w:rsidRPr="00BB54DD" w:rsidRDefault="00407E7A" w:rsidP="00BB54DD">
      <w:pPr>
        <w:rPr>
          <w:rtl/>
        </w:rPr>
      </w:pPr>
    </w:p>
    <w:p w:rsidR="00407E7A" w:rsidRPr="00BB54DD" w:rsidRDefault="00407E7A" w:rsidP="00BB54DD">
      <w:pPr>
        <w:rPr>
          <w:rtl/>
        </w:rPr>
      </w:pPr>
    </w:p>
    <w:p w:rsidR="00407E7A" w:rsidRPr="00BB54DD" w:rsidRDefault="00407E7A" w:rsidP="00BB54DD">
      <w:pPr>
        <w:rPr>
          <w:rtl/>
        </w:rPr>
      </w:pPr>
    </w:p>
    <w:p w:rsidR="00407E7A" w:rsidRPr="00BB54DD" w:rsidRDefault="00407E7A" w:rsidP="00BB54DD">
      <w:pPr>
        <w:rPr>
          <w:rtl/>
        </w:rPr>
      </w:pPr>
    </w:p>
    <w:p w:rsidR="00407E7A" w:rsidRPr="00BB54DD" w:rsidRDefault="00407E7A" w:rsidP="00BB54DD">
      <w:pPr>
        <w:rPr>
          <w:rtl/>
        </w:rPr>
      </w:pPr>
    </w:p>
    <w:p w:rsidR="00407E7A" w:rsidRPr="00BB54DD" w:rsidRDefault="00407E7A" w:rsidP="00BB54DD">
      <w:pPr>
        <w:rPr>
          <w:rtl/>
        </w:rPr>
      </w:pPr>
    </w:p>
    <w:p w:rsidR="00407E7A" w:rsidRPr="00BB54DD" w:rsidRDefault="00407E7A" w:rsidP="00BB54DD">
      <w:pPr>
        <w:rPr>
          <w:rtl/>
        </w:rPr>
      </w:pPr>
    </w:p>
    <w:p w:rsidR="00346E72" w:rsidRDefault="00346E72" w:rsidP="00BB54DD">
      <w:pPr>
        <w:rPr>
          <w:rtl/>
        </w:rPr>
      </w:pPr>
    </w:p>
    <w:p w:rsidR="00346E72" w:rsidRDefault="00346E72" w:rsidP="00BB54DD">
      <w:pPr>
        <w:rPr>
          <w:rtl/>
        </w:rPr>
      </w:pPr>
    </w:p>
    <w:p w:rsidR="00346E72" w:rsidRDefault="00346E72" w:rsidP="00BB54DD">
      <w:pPr>
        <w:rPr>
          <w:rtl/>
        </w:rPr>
      </w:pPr>
    </w:p>
    <w:p w:rsidR="00346E72" w:rsidRDefault="00346E72" w:rsidP="00BB54DD">
      <w:pPr>
        <w:rPr>
          <w:rtl/>
        </w:rPr>
      </w:pPr>
    </w:p>
    <w:p w:rsidR="00346E72" w:rsidRDefault="00346E72" w:rsidP="00BB54DD">
      <w:pPr>
        <w:rPr>
          <w:rtl/>
        </w:rPr>
      </w:pPr>
    </w:p>
    <w:p w:rsidR="00346E72" w:rsidRDefault="00346E72" w:rsidP="00BB54DD">
      <w:pPr>
        <w:rPr>
          <w:rtl/>
        </w:rPr>
      </w:pPr>
    </w:p>
    <w:p w:rsidR="00346E72" w:rsidRDefault="00346E72" w:rsidP="00BB54DD">
      <w:pPr>
        <w:rPr>
          <w:rtl/>
        </w:rPr>
      </w:pPr>
    </w:p>
    <w:p w:rsidR="00346E72" w:rsidRDefault="00346E72" w:rsidP="00BB54DD">
      <w:pPr>
        <w:rPr>
          <w:rtl/>
        </w:rPr>
      </w:pPr>
    </w:p>
    <w:p w:rsidR="00346E72" w:rsidRDefault="00346E72" w:rsidP="00BB54DD">
      <w:pPr>
        <w:rPr>
          <w:rtl/>
        </w:rPr>
      </w:pPr>
    </w:p>
    <w:p w:rsidR="00346E72" w:rsidRPr="00CD6A94" w:rsidRDefault="00346E72" w:rsidP="00346E72">
      <w:pPr>
        <w:pStyle w:val="20"/>
        <w:rPr>
          <w:rtl/>
        </w:rPr>
      </w:pPr>
      <w:bookmarkStart w:id="129" w:name="_Toc46315177"/>
      <w:r w:rsidRPr="00CD6A94">
        <w:rPr>
          <w:rtl/>
        </w:rPr>
        <w:lastRenderedPageBreak/>
        <w:t>נספח ב'</w:t>
      </w:r>
      <w:r>
        <w:rPr>
          <w:rFonts w:hint="cs"/>
          <w:rtl/>
        </w:rPr>
        <w:t>11</w:t>
      </w:r>
      <w:r w:rsidRPr="00CD6A94">
        <w:rPr>
          <w:rtl/>
        </w:rPr>
        <w:t xml:space="preserve"> –אישור על ניהול פנקסי חשבונות ורשומות לפי חוק </w:t>
      </w:r>
      <w:proofErr w:type="spellStart"/>
      <w:r w:rsidRPr="00CD6A94">
        <w:rPr>
          <w:rtl/>
        </w:rPr>
        <w:t>עיסקאות</w:t>
      </w:r>
      <w:proofErr w:type="spellEnd"/>
      <w:r w:rsidRPr="00CD6A94">
        <w:rPr>
          <w:rtl/>
        </w:rPr>
        <w:t xml:space="preserve"> גופים ציבוריים (אכיפת ניהול חשבונות ותשלום חובות מס) </w:t>
      </w:r>
      <w:proofErr w:type="spellStart"/>
      <w:r w:rsidRPr="00CD6A94">
        <w:rPr>
          <w:rtl/>
        </w:rPr>
        <w:t>התשל"ו</w:t>
      </w:r>
      <w:proofErr w:type="spellEnd"/>
      <w:r w:rsidRPr="00CD6A94">
        <w:rPr>
          <w:rtl/>
        </w:rPr>
        <w:t>- 1976 תקף .</w:t>
      </w:r>
      <w:bookmarkEnd w:id="129"/>
    </w:p>
    <w:p w:rsidR="00346E72" w:rsidRDefault="00346E72" w:rsidP="00BB54DD">
      <w:pPr>
        <w:rPr>
          <w:rtl/>
        </w:rPr>
      </w:pPr>
    </w:p>
    <w:p w:rsidR="00346E72" w:rsidRDefault="00346E72" w:rsidP="00BB54DD">
      <w:pPr>
        <w:rPr>
          <w:rtl/>
        </w:rPr>
      </w:pPr>
    </w:p>
    <w:p w:rsidR="00346E72" w:rsidRDefault="00346E72" w:rsidP="00BB54DD">
      <w:pPr>
        <w:rPr>
          <w:rtl/>
        </w:rPr>
      </w:pPr>
    </w:p>
    <w:p w:rsidR="00346E72" w:rsidRDefault="00346E72" w:rsidP="00BB54DD">
      <w:pPr>
        <w:rPr>
          <w:rtl/>
        </w:rPr>
      </w:pPr>
    </w:p>
    <w:p w:rsidR="00346E72" w:rsidRDefault="00346E72" w:rsidP="00BB54DD">
      <w:pPr>
        <w:rPr>
          <w:rtl/>
        </w:rPr>
      </w:pPr>
    </w:p>
    <w:p w:rsidR="00346E72" w:rsidRDefault="00346E72" w:rsidP="00BB54DD">
      <w:pPr>
        <w:rPr>
          <w:rtl/>
        </w:rPr>
      </w:pPr>
    </w:p>
    <w:p w:rsidR="00346E72" w:rsidRDefault="00346E72" w:rsidP="00BB54DD">
      <w:pPr>
        <w:rPr>
          <w:rtl/>
        </w:rPr>
      </w:pPr>
    </w:p>
    <w:p w:rsidR="00346E72" w:rsidRDefault="00346E72" w:rsidP="00BB54DD">
      <w:pPr>
        <w:rPr>
          <w:rtl/>
        </w:rPr>
      </w:pPr>
    </w:p>
    <w:p w:rsidR="00346E72" w:rsidRDefault="00346E72" w:rsidP="00BB54DD">
      <w:pPr>
        <w:rPr>
          <w:rtl/>
        </w:rPr>
      </w:pPr>
    </w:p>
    <w:p w:rsidR="00346E72" w:rsidRDefault="00346E72" w:rsidP="00BB54DD">
      <w:pPr>
        <w:rPr>
          <w:rtl/>
        </w:rPr>
      </w:pPr>
    </w:p>
    <w:p w:rsidR="00346E72" w:rsidRDefault="00346E72" w:rsidP="00BB54DD">
      <w:pPr>
        <w:rPr>
          <w:rtl/>
        </w:rPr>
      </w:pPr>
    </w:p>
    <w:p w:rsidR="00346E72" w:rsidRDefault="00346E72" w:rsidP="00BB54DD">
      <w:pPr>
        <w:rPr>
          <w:rtl/>
        </w:rPr>
      </w:pPr>
    </w:p>
    <w:p w:rsidR="00346E72" w:rsidRDefault="00346E72" w:rsidP="00BB54DD">
      <w:pPr>
        <w:rPr>
          <w:rtl/>
        </w:rPr>
      </w:pPr>
    </w:p>
    <w:p w:rsidR="00346E72" w:rsidRDefault="00346E72" w:rsidP="00BB54DD">
      <w:pPr>
        <w:rPr>
          <w:rtl/>
        </w:rPr>
      </w:pPr>
    </w:p>
    <w:p w:rsidR="00346E72" w:rsidRDefault="00346E72" w:rsidP="00BB54DD">
      <w:pPr>
        <w:rPr>
          <w:rtl/>
        </w:rPr>
      </w:pPr>
    </w:p>
    <w:p w:rsidR="00346E72" w:rsidRDefault="00346E72" w:rsidP="00BB54DD">
      <w:pPr>
        <w:rPr>
          <w:rtl/>
        </w:rPr>
      </w:pPr>
    </w:p>
    <w:p w:rsidR="00346E72" w:rsidRDefault="00346E72" w:rsidP="00BB54DD">
      <w:pPr>
        <w:rPr>
          <w:rtl/>
        </w:rPr>
      </w:pPr>
    </w:p>
    <w:p w:rsidR="00346E72" w:rsidRDefault="00346E72" w:rsidP="00BB54DD">
      <w:pPr>
        <w:rPr>
          <w:rtl/>
        </w:rPr>
      </w:pPr>
    </w:p>
    <w:p w:rsidR="00346E72" w:rsidRDefault="00346E72" w:rsidP="00BB54DD">
      <w:pPr>
        <w:rPr>
          <w:rtl/>
        </w:rPr>
      </w:pPr>
    </w:p>
    <w:p w:rsidR="00346E72" w:rsidRDefault="00346E72" w:rsidP="00BB54DD">
      <w:pPr>
        <w:rPr>
          <w:rtl/>
        </w:rPr>
      </w:pPr>
    </w:p>
    <w:p w:rsidR="00346E72" w:rsidRDefault="00346E72" w:rsidP="00BB54DD">
      <w:pPr>
        <w:rPr>
          <w:rtl/>
        </w:rPr>
      </w:pPr>
    </w:p>
    <w:p w:rsidR="00346E72" w:rsidRDefault="00346E72" w:rsidP="00BB54DD">
      <w:pPr>
        <w:rPr>
          <w:rtl/>
        </w:rPr>
      </w:pPr>
    </w:p>
    <w:p w:rsidR="00346E72" w:rsidRDefault="00346E72" w:rsidP="00BB54DD">
      <w:pPr>
        <w:rPr>
          <w:rtl/>
        </w:rPr>
      </w:pPr>
    </w:p>
    <w:p w:rsidR="00346E72" w:rsidRDefault="00346E72" w:rsidP="00BB54DD">
      <w:pPr>
        <w:rPr>
          <w:rtl/>
        </w:rPr>
      </w:pPr>
    </w:p>
    <w:p w:rsidR="00346E72" w:rsidRDefault="00346E72" w:rsidP="00BB54DD">
      <w:pPr>
        <w:rPr>
          <w:rtl/>
        </w:rPr>
      </w:pPr>
    </w:p>
    <w:p w:rsidR="00346E72" w:rsidRDefault="00346E72" w:rsidP="00BB54DD">
      <w:pPr>
        <w:rPr>
          <w:rtl/>
        </w:rPr>
      </w:pPr>
    </w:p>
    <w:p w:rsidR="00346E72" w:rsidRDefault="00346E72" w:rsidP="00BB54DD">
      <w:pPr>
        <w:rPr>
          <w:rtl/>
        </w:rPr>
      </w:pPr>
    </w:p>
    <w:p w:rsidR="00346E72" w:rsidRDefault="00346E72" w:rsidP="00BB54DD">
      <w:pPr>
        <w:rPr>
          <w:rtl/>
        </w:rPr>
      </w:pPr>
    </w:p>
    <w:p w:rsidR="00346E72" w:rsidRDefault="00346E72" w:rsidP="00BB54DD">
      <w:pPr>
        <w:rPr>
          <w:rtl/>
        </w:rPr>
      </w:pPr>
    </w:p>
    <w:p w:rsidR="00346E72" w:rsidRDefault="00346E72" w:rsidP="00BB54DD">
      <w:pPr>
        <w:rPr>
          <w:rtl/>
        </w:rPr>
      </w:pPr>
    </w:p>
    <w:p w:rsidR="00346E72" w:rsidRDefault="00346E72" w:rsidP="00BB54DD">
      <w:pPr>
        <w:rPr>
          <w:rtl/>
        </w:rPr>
      </w:pPr>
    </w:p>
    <w:p w:rsidR="00346E72" w:rsidRDefault="00346E72" w:rsidP="00BB54DD">
      <w:pPr>
        <w:rPr>
          <w:rtl/>
        </w:rPr>
      </w:pPr>
    </w:p>
    <w:p w:rsidR="00346E72" w:rsidRDefault="00346E72" w:rsidP="00BB54DD">
      <w:pPr>
        <w:rPr>
          <w:rtl/>
        </w:rPr>
      </w:pPr>
    </w:p>
    <w:p w:rsidR="00346E72" w:rsidRDefault="00346E72" w:rsidP="00BB54DD">
      <w:pPr>
        <w:rPr>
          <w:rtl/>
        </w:rPr>
      </w:pPr>
    </w:p>
    <w:p w:rsidR="00346E72" w:rsidRDefault="00346E72" w:rsidP="00BB54DD">
      <w:pPr>
        <w:rPr>
          <w:rtl/>
        </w:rPr>
      </w:pPr>
    </w:p>
    <w:p w:rsidR="001605F0" w:rsidRPr="00A417B0" w:rsidRDefault="001605F0" w:rsidP="00E96C7F">
      <w:pPr>
        <w:jc w:val="center"/>
        <w:rPr>
          <w:b/>
          <w:bCs/>
          <w:u w:val="single"/>
          <w:rtl/>
        </w:rPr>
      </w:pPr>
      <w:r w:rsidRPr="00A417B0">
        <w:rPr>
          <w:rFonts w:hint="cs"/>
          <w:b/>
          <w:bCs/>
          <w:u w:val="single"/>
          <w:rtl/>
        </w:rPr>
        <w:lastRenderedPageBreak/>
        <w:t>נספח</w:t>
      </w:r>
      <w:r w:rsidRPr="00A417B0">
        <w:rPr>
          <w:b/>
          <w:bCs/>
          <w:u w:val="single"/>
          <w:rtl/>
        </w:rPr>
        <w:t xml:space="preserve"> </w:t>
      </w:r>
      <w:r w:rsidRPr="00A417B0">
        <w:rPr>
          <w:rFonts w:hint="cs"/>
          <w:b/>
          <w:bCs/>
          <w:u w:val="single"/>
          <w:rtl/>
        </w:rPr>
        <w:t>ב</w:t>
      </w:r>
      <w:r w:rsidRPr="00A417B0">
        <w:rPr>
          <w:b/>
          <w:bCs/>
          <w:u w:val="single"/>
          <w:rtl/>
        </w:rPr>
        <w:t>'</w:t>
      </w:r>
      <w:r w:rsidR="00E96C7F" w:rsidRPr="00A417B0">
        <w:rPr>
          <w:rFonts w:hint="cs"/>
          <w:b/>
          <w:bCs/>
          <w:u w:val="single"/>
          <w:rtl/>
        </w:rPr>
        <w:t>12</w:t>
      </w:r>
      <w:r w:rsidRPr="00A417B0">
        <w:rPr>
          <w:b/>
          <w:bCs/>
          <w:u w:val="single"/>
          <w:rtl/>
        </w:rPr>
        <w:t xml:space="preserve"> –</w:t>
      </w:r>
      <w:r w:rsidRPr="00A417B0">
        <w:rPr>
          <w:rFonts w:hint="cs"/>
          <w:b/>
          <w:bCs/>
          <w:u w:val="single"/>
          <w:rtl/>
        </w:rPr>
        <w:t>נסח</w:t>
      </w:r>
      <w:r w:rsidRPr="00A417B0">
        <w:rPr>
          <w:b/>
          <w:bCs/>
          <w:u w:val="single"/>
          <w:rtl/>
        </w:rPr>
        <w:t xml:space="preserve"> </w:t>
      </w:r>
      <w:r w:rsidRPr="00A417B0">
        <w:rPr>
          <w:rFonts w:hint="cs"/>
          <w:b/>
          <w:bCs/>
          <w:u w:val="single"/>
          <w:rtl/>
        </w:rPr>
        <w:t>חברה</w:t>
      </w:r>
      <w:r w:rsidRPr="00A417B0">
        <w:rPr>
          <w:b/>
          <w:bCs/>
          <w:u w:val="single"/>
          <w:rtl/>
        </w:rPr>
        <w:t>/</w:t>
      </w:r>
      <w:r w:rsidRPr="00A417B0">
        <w:rPr>
          <w:rFonts w:hint="cs"/>
          <w:b/>
          <w:bCs/>
          <w:u w:val="single"/>
          <w:rtl/>
        </w:rPr>
        <w:t>שותפות</w:t>
      </w:r>
      <w:r w:rsidRPr="00A417B0">
        <w:rPr>
          <w:b/>
          <w:bCs/>
          <w:u w:val="single"/>
          <w:rtl/>
        </w:rPr>
        <w:t xml:space="preserve"> </w:t>
      </w:r>
      <w:r w:rsidRPr="00A417B0">
        <w:rPr>
          <w:rFonts w:hint="cs"/>
          <w:b/>
          <w:bCs/>
          <w:u w:val="single"/>
          <w:rtl/>
        </w:rPr>
        <w:t>עדכני</w:t>
      </w:r>
      <w:r w:rsidRPr="00A417B0">
        <w:rPr>
          <w:b/>
          <w:bCs/>
          <w:u w:val="single"/>
          <w:rtl/>
        </w:rPr>
        <w:t xml:space="preserve"> </w:t>
      </w:r>
      <w:r w:rsidRPr="00A417B0">
        <w:rPr>
          <w:rFonts w:hint="cs"/>
          <w:b/>
          <w:bCs/>
          <w:u w:val="single"/>
          <w:rtl/>
        </w:rPr>
        <w:t>מרשות</w:t>
      </w:r>
      <w:r w:rsidRPr="00A417B0">
        <w:rPr>
          <w:b/>
          <w:bCs/>
          <w:u w:val="single"/>
          <w:rtl/>
        </w:rPr>
        <w:t xml:space="preserve"> </w:t>
      </w:r>
      <w:r w:rsidRPr="00A417B0">
        <w:rPr>
          <w:rFonts w:hint="cs"/>
          <w:b/>
          <w:bCs/>
          <w:u w:val="single"/>
          <w:rtl/>
        </w:rPr>
        <w:t>התאגידים</w:t>
      </w:r>
      <w:r w:rsidRPr="00A417B0">
        <w:rPr>
          <w:b/>
          <w:bCs/>
          <w:u w:val="single"/>
          <w:rtl/>
        </w:rPr>
        <w:t xml:space="preserve"> -</w:t>
      </w:r>
      <w:r w:rsidRPr="00A417B0">
        <w:rPr>
          <w:rFonts w:hint="cs"/>
          <w:b/>
          <w:bCs/>
          <w:u w:val="single"/>
          <w:rtl/>
        </w:rPr>
        <w:t>אישור</w:t>
      </w:r>
      <w:r w:rsidRPr="00A417B0">
        <w:rPr>
          <w:b/>
          <w:bCs/>
          <w:u w:val="single"/>
          <w:rtl/>
        </w:rPr>
        <w:t xml:space="preserve"> </w:t>
      </w:r>
      <w:r w:rsidRPr="00A417B0">
        <w:rPr>
          <w:rFonts w:hint="cs"/>
          <w:b/>
          <w:bCs/>
          <w:u w:val="single"/>
          <w:rtl/>
        </w:rPr>
        <w:t>על</w:t>
      </w:r>
      <w:r w:rsidRPr="00A417B0">
        <w:rPr>
          <w:b/>
          <w:bCs/>
          <w:u w:val="single"/>
          <w:rtl/>
        </w:rPr>
        <w:t xml:space="preserve"> </w:t>
      </w:r>
      <w:r w:rsidRPr="00A417B0">
        <w:rPr>
          <w:rFonts w:hint="cs"/>
          <w:b/>
          <w:bCs/>
          <w:u w:val="single"/>
          <w:rtl/>
        </w:rPr>
        <w:t>העדר</w:t>
      </w:r>
      <w:r w:rsidRPr="00A417B0">
        <w:rPr>
          <w:b/>
          <w:bCs/>
          <w:u w:val="single"/>
          <w:rtl/>
        </w:rPr>
        <w:t xml:space="preserve"> </w:t>
      </w:r>
      <w:r w:rsidRPr="00A417B0">
        <w:rPr>
          <w:rFonts w:hint="cs"/>
          <w:b/>
          <w:bCs/>
          <w:u w:val="single"/>
          <w:rtl/>
        </w:rPr>
        <w:t>חובות</w:t>
      </w:r>
      <w:r w:rsidRPr="00A417B0">
        <w:rPr>
          <w:b/>
          <w:bCs/>
          <w:u w:val="single"/>
          <w:rtl/>
        </w:rPr>
        <w:t xml:space="preserve"> </w:t>
      </w:r>
      <w:r w:rsidRPr="00A417B0">
        <w:rPr>
          <w:rFonts w:hint="cs"/>
          <w:b/>
          <w:bCs/>
          <w:u w:val="single"/>
          <w:rtl/>
        </w:rPr>
        <w:t>לרשות</w:t>
      </w:r>
      <w:r w:rsidRPr="00A417B0">
        <w:rPr>
          <w:b/>
          <w:bCs/>
          <w:u w:val="single"/>
          <w:rtl/>
        </w:rPr>
        <w:t xml:space="preserve"> </w:t>
      </w:r>
      <w:r w:rsidRPr="00A417B0">
        <w:rPr>
          <w:rFonts w:hint="cs"/>
          <w:b/>
          <w:bCs/>
          <w:u w:val="single"/>
          <w:rtl/>
        </w:rPr>
        <w:t>התאגידים</w:t>
      </w:r>
    </w:p>
    <w:p w:rsidR="00346E72" w:rsidRPr="00A417B0" w:rsidRDefault="001605F0" w:rsidP="001605F0">
      <w:pPr>
        <w:jc w:val="center"/>
        <w:rPr>
          <w:b/>
          <w:bCs/>
          <w:u w:val="single"/>
          <w:rtl/>
        </w:rPr>
      </w:pPr>
      <w:r w:rsidRPr="00A417B0">
        <w:rPr>
          <w:rFonts w:hint="cs"/>
          <w:b/>
          <w:bCs/>
          <w:u w:val="single"/>
          <w:rtl/>
        </w:rPr>
        <w:t>במועד</w:t>
      </w:r>
      <w:r w:rsidRPr="00A417B0">
        <w:rPr>
          <w:b/>
          <w:bCs/>
          <w:u w:val="single"/>
          <w:rtl/>
        </w:rPr>
        <w:t xml:space="preserve"> </w:t>
      </w:r>
      <w:r w:rsidRPr="00A417B0">
        <w:rPr>
          <w:rFonts w:hint="cs"/>
          <w:b/>
          <w:bCs/>
          <w:u w:val="single"/>
          <w:rtl/>
        </w:rPr>
        <w:t>הגשת</w:t>
      </w:r>
      <w:r w:rsidRPr="00A417B0">
        <w:rPr>
          <w:b/>
          <w:bCs/>
          <w:u w:val="single"/>
          <w:rtl/>
        </w:rPr>
        <w:t xml:space="preserve"> </w:t>
      </w:r>
      <w:r w:rsidRPr="00A417B0">
        <w:rPr>
          <w:rFonts w:hint="cs"/>
          <w:b/>
          <w:bCs/>
          <w:u w:val="single"/>
          <w:rtl/>
        </w:rPr>
        <w:t>ההצעה</w:t>
      </w:r>
      <w:r w:rsidRPr="00A417B0">
        <w:rPr>
          <w:b/>
          <w:bCs/>
          <w:u w:val="single"/>
          <w:rtl/>
        </w:rPr>
        <w:t xml:space="preserve"> (</w:t>
      </w:r>
      <w:r w:rsidRPr="00A417B0">
        <w:rPr>
          <w:rFonts w:hint="cs"/>
          <w:b/>
          <w:bCs/>
          <w:u w:val="single"/>
          <w:rtl/>
        </w:rPr>
        <w:t>ניתן</w:t>
      </w:r>
      <w:r w:rsidRPr="00A417B0">
        <w:rPr>
          <w:b/>
          <w:bCs/>
          <w:u w:val="single"/>
          <w:rtl/>
        </w:rPr>
        <w:t xml:space="preserve"> </w:t>
      </w:r>
      <w:r w:rsidRPr="00A417B0">
        <w:rPr>
          <w:rFonts w:hint="cs"/>
          <w:b/>
          <w:bCs/>
          <w:u w:val="single"/>
          <w:rtl/>
        </w:rPr>
        <w:t>להפקה</w:t>
      </w:r>
      <w:r w:rsidRPr="00A417B0">
        <w:rPr>
          <w:b/>
          <w:bCs/>
          <w:u w:val="single"/>
          <w:rtl/>
        </w:rPr>
        <w:t xml:space="preserve"> </w:t>
      </w:r>
      <w:r w:rsidRPr="00A417B0">
        <w:rPr>
          <w:rFonts w:hint="cs"/>
          <w:b/>
          <w:bCs/>
          <w:u w:val="single"/>
          <w:rtl/>
        </w:rPr>
        <w:t>דרך</w:t>
      </w:r>
      <w:r w:rsidRPr="00A417B0">
        <w:rPr>
          <w:b/>
          <w:bCs/>
          <w:u w:val="single"/>
          <w:rtl/>
        </w:rPr>
        <w:t xml:space="preserve"> </w:t>
      </w:r>
      <w:r w:rsidRPr="00A417B0">
        <w:rPr>
          <w:rFonts w:hint="cs"/>
          <w:b/>
          <w:bCs/>
          <w:u w:val="single"/>
          <w:rtl/>
        </w:rPr>
        <w:t>אתר</w:t>
      </w:r>
      <w:r w:rsidRPr="00A417B0">
        <w:rPr>
          <w:b/>
          <w:bCs/>
          <w:u w:val="single"/>
          <w:rtl/>
        </w:rPr>
        <w:t xml:space="preserve"> </w:t>
      </w:r>
      <w:r w:rsidRPr="00A417B0">
        <w:rPr>
          <w:rFonts w:hint="cs"/>
          <w:b/>
          <w:bCs/>
          <w:u w:val="single"/>
          <w:rtl/>
        </w:rPr>
        <w:t>האינטרנט</w:t>
      </w:r>
      <w:r w:rsidRPr="00A417B0">
        <w:rPr>
          <w:b/>
          <w:bCs/>
          <w:u w:val="single"/>
          <w:rtl/>
        </w:rPr>
        <w:t xml:space="preserve"> </w:t>
      </w:r>
      <w:r w:rsidRPr="00A417B0">
        <w:rPr>
          <w:rFonts w:hint="cs"/>
          <w:b/>
          <w:bCs/>
          <w:u w:val="single"/>
          <w:rtl/>
        </w:rPr>
        <w:t>של</w:t>
      </w:r>
      <w:r w:rsidRPr="00A417B0">
        <w:rPr>
          <w:b/>
          <w:bCs/>
          <w:u w:val="single"/>
          <w:rtl/>
        </w:rPr>
        <w:t xml:space="preserve"> </w:t>
      </w:r>
      <w:r w:rsidRPr="00A417B0">
        <w:rPr>
          <w:rFonts w:hint="cs"/>
          <w:b/>
          <w:bCs/>
          <w:u w:val="single"/>
          <w:rtl/>
        </w:rPr>
        <w:t>רשות</w:t>
      </w:r>
      <w:r w:rsidRPr="00A417B0">
        <w:rPr>
          <w:b/>
          <w:bCs/>
          <w:u w:val="single"/>
          <w:rtl/>
        </w:rPr>
        <w:t xml:space="preserve"> </w:t>
      </w:r>
      <w:r w:rsidRPr="00A417B0">
        <w:rPr>
          <w:rFonts w:hint="cs"/>
          <w:b/>
          <w:bCs/>
          <w:u w:val="single"/>
          <w:rtl/>
        </w:rPr>
        <w:t>התאגידים</w:t>
      </w:r>
      <w:r w:rsidRPr="00A417B0">
        <w:rPr>
          <w:b/>
          <w:bCs/>
          <w:u w:val="single"/>
          <w:rtl/>
        </w:rPr>
        <w:t>)</w:t>
      </w:r>
    </w:p>
    <w:p w:rsidR="00346E72" w:rsidRPr="00A417B0" w:rsidRDefault="00346E72" w:rsidP="00BB54DD">
      <w:pPr>
        <w:rPr>
          <w:u w:val="single"/>
          <w:rtl/>
        </w:rPr>
      </w:pPr>
    </w:p>
    <w:p w:rsidR="00346E72" w:rsidRDefault="00346E72" w:rsidP="00BB54DD">
      <w:pPr>
        <w:rPr>
          <w:rtl/>
        </w:rPr>
      </w:pPr>
    </w:p>
    <w:p w:rsidR="001605F0" w:rsidRDefault="001605F0" w:rsidP="00BB54DD">
      <w:pPr>
        <w:rPr>
          <w:rtl/>
        </w:rPr>
      </w:pPr>
    </w:p>
    <w:p w:rsidR="001605F0" w:rsidRDefault="001605F0" w:rsidP="00BB54DD">
      <w:pPr>
        <w:rPr>
          <w:rtl/>
        </w:rPr>
      </w:pPr>
    </w:p>
    <w:p w:rsidR="001605F0" w:rsidRDefault="001605F0" w:rsidP="00BB54DD">
      <w:pPr>
        <w:rPr>
          <w:rtl/>
        </w:rPr>
      </w:pPr>
    </w:p>
    <w:p w:rsidR="001605F0" w:rsidRDefault="001605F0" w:rsidP="00BB54DD">
      <w:pPr>
        <w:rPr>
          <w:rtl/>
        </w:rPr>
      </w:pPr>
    </w:p>
    <w:p w:rsidR="001605F0" w:rsidRDefault="001605F0" w:rsidP="00BB54DD">
      <w:pPr>
        <w:rPr>
          <w:rtl/>
        </w:rPr>
      </w:pPr>
    </w:p>
    <w:p w:rsidR="001605F0" w:rsidRDefault="001605F0" w:rsidP="00BB54DD">
      <w:pPr>
        <w:rPr>
          <w:rtl/>
        </w:rPr>
      </w:pPr>
    </w:p>
    <w:p w:rsidR="001605F0" w:rsidRDefault="001605F0" w:rsidP="00BB54DD">
      <w:pPr>
        <w:rPr>
          <w:rtl/>
        </w:rPr>
      </w:pPr>
    </w:p>
    <w:p w:rsidR="001605F0" w:rsidRDefault="001605F0" w:rsidP="00BB54DD">
      <w:pPr>
        <w:rPr>
          <w:rtl/>
        </w:rPr>
      </w:pPr>
    </w:p>
    <w:p w:rsidR="001605F0" w:rsidRDefault="001605F0" w:rsidP="00BB54DD">
      <w:pPr>
        <w:rPr>
          <w:rtl/>
        </w:rPr>
      </w:pPr>
    </w:p>
    <w:p w:rsidR="001605F0" w:rsidRDefault="001605F0" w:rsidP="00BB54DD">
      <w:pPr>
        <w:rPr>
          <w:rtl/>
        </w:rPr>
      </w:pPr>
    </w:p>
    <w:p w:rsidR="001605F0" w:rsidRDefault="001605F0" w:rsidP="00BB54DD">
      <w:pPr>
        <w:rPr>
          <w:rtl/>
        </w:rPr>
      </w:pPr>
    </w:p>
    <w:p w:rsidR="001605F0" w:rsidRDefault="001605F0" w:rsidP="00BB54DD">
      <w:pPr>
        <w:rPr>
          <w:rtl/>
        </w:rPr>
      </w:pPr>
    </w:p>
    <w:p w:rsidR="001605F0" w:rsidRDefault="001605F0" w:rsidP="00BB54DD">
      <w:pPr>
        <w:rPr>
          <w:rtl/>
        </w:rPr>
      </w:pPr>
    </w:p>
    <w:p w:rsidR="001605F0" w:rsidRDefault="001605F0" w:rsidP="00BB54DD">
      <w:pPr>
        <w:rPr>
          <w:rtl/>
        </w:rPr>
      </w:pPr>
    </w:p>
    <w:p w:rsidR="001605F0" w:rsidRDefault="001605F0" w:rsidP="00BB54DD">
      <w:pPr>
        <w:rPr>
          <w:rtl/>
        </w:rPr>
      </w:pPr>
    </w:p>
    <w:p w:rsidR="001605F0" w:rsidRDefault="001605F0" w:rsidP="00BB54DD">
      <w:pPr>
        <w:rPr>
          <w:rtl/>
        </w:rPr>
      </w:pPr>
    </w:p>
    <w:p w:rsidR="001605F0" w:rsidRDefault="001605F0" w:rsidP="00BB54DD">
      <w:pPr>
        <w:rPr>
          <w:rtl/>
        </w:rPr>
      </w:pPr>
    </w:p>
    <w:p w:rsidR="001605F0" w:rsidRDefault="001605F0" w:rsidP="00BB54DD">
      <w:pPr>
        <w:rPr>
          <w:rtl/>
        </w:rPr>
      </w:pPr>
    </w:p>
    <w:p w:rsidR="001605F0" w:rsidRDefault="001605F0" w:rsidP="00BB54DD">
      <w:pPr>
        <w:rPr>
          <w:rtl/>
        </w:rPr>
      </w:pPr>
    </w:p>
    <w:p w:rsidR="001605F0" w:rsidRDefault="001605F0" w:rsidP="00BB54DD">
      <w:pPr>
        <w:rPr>
          <w:rtl/>
        </w:rPr>
      </w:pPr>
    </w:p>
    <w:p w:rsidR="001605F0" w:rsidRDefault="001605F0" w:rsidP="00BB54DD">
      <w:pPr>
        <w:rPr>
          <w:rtl/>
        </w:rPr>
      </w:pPr>
    </w:p>
    <w:p w:rsidR="001605F0" w:rsidRDefault="001605F0" w:rsidP="00BB54DD">
      <w:pPr>
        <w:rPr>
          <w:rtl/>
        </w:rPr>
      </w:pPr>
    </w:p>
    <w:p w:rsidR="001605F0" w:rsidRDefault="001605F0" w:rsidP="00BB54DD">
      <w:pPr>
        <w:rPr>
          <w:rtl/>
        </w:rPr>
      </w:pPr>
    </w:p>
    <w:p w:rsidR="001605F0" w:rsidRDefault="001605F0" w:rsidP="00BB54DD">
      <w:pPr>
        <w:rPr>
          <w:rtl/>
        </w:rPr>
      </w:pPr>
    </w:p>
    <w:p w:rsidR="001605F0" w:rsidRDefault="001605F0" w:rsidP="00BB54DD">
      <w:pPr>
        <w:rPr>
          <w:rtl/>
        </w:rPr>
      </w:pPr>
    </w:p>
    <w:p w:rsidR="001605F0" w:rsidRDefault="001605F0" w:rsidP="00BB54DD">
      <w:pPr>
        <w:rPr>
          <w:rtl/>
        </w:rPr>
      </w:pPr>
    </w:p>
    <w:p w:rsidR="001605F0" w:rsidRDefault="001605F0" w:rsidP="00BB54DD">
      <w:pPr>
        <w:rPr>
          <w:rtl/>
        </w:rPr>
      </w:pPr>
    </w:p>
    <w:p w:rsidR="001605F0" w:rsidRDefault="001605F0" w:rsidP="00BB54DD">
      <w:pPr>
        <w:rPr>
          <w:rtl/>
        </w:rPr>
      </w:pPr>
    </w:p>
    <w:p w:rsidR="001605F0" w:rsidRDefault="001605F0" w:rsidP="00BB54DD">
      <w:pPr>
        <w:rPr>
          <w:rtl/>
        </w:rPr>
      </w:pPr>
    </w:p>
    <w:p w:rsidR="001605F0" w:rsidRDefault="001605F0" w:rsidP="00BB54DD">
      <w:pPr>
        <w:rPr>
          <w:rtl/>
        </w:rPr>
      </w:pPr>
    </w:p>
    <w:p w:rsidR="001605F0" w:rsidRDefault="001605F0" w:rsidP="00BB54DD">
      <w:pPr>
        <w:rPr>
          <w:rtl/>
        </w:rPr>
      </w:pPr>
    </w:p>
    <w:p w:rsidR="001605F0" w:rsidRDefault="001605F0" w:rsidP="00BB54DD">
      <w:pPr>
        <w:rPr>
          <w:rtl/>
        </w:rPr>
      </w:pPr>
    </w:p>
    <w:p w:rsidR="001605F0" w:rsidRDefault="001605F0" w:rsidP="00BB54DD">
      <w:pPr>
        <w:rPr>
          <w:rtl/>
        </w:rPr>
      </w:pPr>
    </w:p>
    <w:p w:rsidR="00E96C7F" w:rsidRPr="00A417B0" w:rsidRDefault="00E96C7F" w:rsidP="00E96C7F">
      <w:pPr>
        <w:jc w:val="center"/>
        <w:rPr>
          <w:b/>
          <w:bCs/>
          <w:u w:val="single"/>
          <w:rtl/>
        </w:rPr>
      </w:pPr>
      <w:r w:rsidRPr="00A417B0">
        <w:rPr>
          <w:rFonts w:hint="cs"/>
          <w:b/>
          <w:bCs/>
          <w:u w:val="single"/>
          <w:rtl/>
        </w:rPr>
        <w:lastRenderedPageBreak/>
        <w:t>נספח</w:t>
      </w:r>
      <w:r w:rsidRPr="00A417B0">
        <w:rPr>
          <w:b/>
          <w:bCs/>
          <w:u w:val="single"/>
          <w:rtl/>
        </w:rPr>
        <w:t xml:space="preserve"> </w:t>
      </w:r>
      <w:r w:rsidRPr="00A417B0">
        <w:rPr>
          <w:rFonts w:hint="cs"/>
          <w:b/>
          <w:bCs/>
          <w:u w:val="single"/>
          <w:rtl/>
        </w:rPr>
        <w:t>ב</w:t>
      </w:r>
      <w:r w:rsidRPr="00A417B0">
        <w:rPr>
          <w:b/>
          <w:bCs/>
          <w:u w:val="single"/>
          <w:rtl/>
        </w:rPr>
        <w:t>'</w:t>
      </w:r>
      <w:r w:rsidRPr="00A417B0">
        <w:rPr>
          <w:rFonts w:hint="cs"/>
          <w:b/>
          <w:bCs/>
          <w:u w:val="single"/>
          <w:rtl/>
        </w:rPr>
        <w:t>13</w:t>
      </w:r>
      <w:r w:rsidRPr="00A417B0">
        <w:rPr>
          <w:b/>
          <w:bCs/>
          <w:u w:val="single"/>
          <w:rtl/>
        </w:rPr>
        <w:t xml:space="preserve"> –</w:t>
      </w:r>
      <w:r w:rsidRPr="00A417B0">
        <w:rPr>
          <w:rFonts w:hint="cs"/>
          <w:b/>
          <w:bCs/>
          <w:u w:val="single"/>
          <w:rtl/>
        </w:rPr>
        <w:t>מציע</w:t>
      </w:r>
      <w:r w:rsidRPr="00A417B0">
        <w:rPr>
          <w:b/>
          <w:bCs/>
          <w:u w:val="single"/>
          <w:rtl/>
        </w:rPr>
        <w:t xml:space="preserve"> </w:t>
      </w:r>
      <w:r w:rsidRPr="00A417B0">
        <w:rPr>
          <w:rFonts w:hint="cs"/>
          <w:b/>
          <w:bCs/>
          <w:u w:val="single"/>
          <w:rtl/>
        </w:rPr>
        <w:t>שהינו</w:t>
      </w:r>
      <w:r w:rsidRPr="00A417B0">
        <w:rPr>
          <w:b/>
          <w:bCs/>
          <w:u w:val="single"/>
          <w:rtl/>
        </w:rPr>
        <w:t xml:space="preserve"> </w:t>
      </w:r>
      <w:r w:rsidRPr="00A417B0">
        <w:rPr>
          <w:rFonts w:hint="cs"/>
          <w:b/>
          <w:bCs/>
          <w:u w:val="single"/>
          <w:rtl/>
        </w:rPr>
        <w:t>עמותה</w:t>
      </w:r>
      <w:r w:rsidRPr="00A417B0">
        <w:rPr>
          <w:b/>
          <w:bCs/>
          <w:u w:val="single"/>
          <w:rtl/>
        </w:rPr>
        <w:t xml:space="preserve">- </w:t>
      </w:r>
      <w:r w:rsidRPr="00A417B0">
        <w:rPr>
          <w:rFonts w:hint="cs"/>
          <w:b/>
          <w:bCs/>
          <w:u w:val="single"/>
          <w:rtl/>
        </w:rPr>
        <w:t>יש</w:t>
      </w:r>
      <w:r w:rsidRPr="00A417B0">
        <w:rPr>
          <w:b/>
          <w:bCs/>
          <w:u w:val="single"/>
          <w:rtl/>
        </w:rPr>
        <w:t xml:space="preserve"> </w:t>
      </w:r>
      <w:r w:rsidRPr="00A417B0">
        <w:rPr>
          <w:rFonts w:hint="cs"/>
          <w:b/>
          <w:bCs/>
          <w:u w:val="single"/>
          <w:rtl/>
        </w:rPr>
        <w:t>לצרף</w:t>
      </w:r>
      <w:r w:rsidRPr="00A417B0">
        <w:rPr>
          <w:b/>
          <w:bCs/>
          <w:u w:val="single"/>
          <w:rtl/>
        </w:rPr>
        <w:t xml:space="preserve"> </w:t>
      </w:r>
      <w:r w:rsidRPr="00A417B0">
        <w:rPr>
          <w:rFonts w:hint="cs"/>
          <w:b/>
          <w:bCs/>
          <w:u w:val="single"/>
          <w:rtl/>
        </w:rPr>
        <w:t>אישור</w:t>
      </w:r>
      <w:r w:rsidRPr="00A417B0">
        <w:rPr>
          <w:b/>
          <w:bCs/>
          <w:u w:val="single"/>
          <w:rtl/>
        </w:rPr>
        <w:t xml:space="preserve"> </w:t>
      </w:r>
      <w:r w:rsidRPr="00A417B0">
        <w:rPr>
          <w:rFonts w:hint="cs"/>
          <w:b/>
          <w:bCs/>
          <w:u w:val="single"/>
          <w:rtl/>
        </w:rPr>
        <w:t>ניהול</w:t>
      </w:r>
      <w:r w:rsidRPr="00A417B0">
        <w:rPr>
          <w:b/>
          <w:bCs/>
          <w:u w:val="single"/>
          <w:rtl/>
        </w:rPr>
        <w:t xml:space="preserve"> </w:t>
      </w:r>
      <w:r w:rsidRPr="00A417B0">
        <w:rPr>
          <w:rFonts w:hint="cs"/>
          <w:b/>
          <w:bCs/>
          <w:u w:val="single"/>
          <w:rtl/>
        </w:rPr>
        <w:t>תקין</w:t>
      </w:r>
      <w:r w:rsidRPr="00A417B0">
        <w:rPr>
          <w:b/>
          <w:bCs/>
          <w:u w:val="single"/>
          <w:rtl/>
        </w:rPr>
        <w:t xml:space="preserve"> </w:t>
      </w:r>
      <w:r w:rsidRPr="00A417B0">
        <w:rPr>
          <w:rFonts w:hint="cs"/>
          <w:b/>
          <w:bCs/>
          <w:u w:val="single"/>
          <w:rtl/>
        </w:rPr>
        <w:t>מטעם</w:t>
      </w:r>
      <w:r w:rsidRPr="00A417B0">
        <w:rPr>
          <w:b/>
          <w:bCs/>
          <w:u w:val="single"/>
          <w:rtl/>
        </w:rPr>
        <w:t xml:space="preserve"> </w:t>
      </w:r>
      <w:r w:rsidRPr="00A417B0">
        <w:rPr>
          <w:rFonts w:hint="cs"/>
          <w:b/>
          <w:bCs/>
          <w:u w:val="single"/>
          <w:rtl/>
        </w:rPr>
        <w:t>רשם</w:t>
      </w:r>
      <w:r w:rsidRPr="00A417B0">
        <w:rPr>
          <w:b/>
          <w:bCs/>
          <w:u w:val="single"/>
          <w:rtl/>
        </w:rPr>
        <w:t xml:space="preserve"> </w:t>
      </w:r>
      <w:r w:rsidRPr="00A417B0">
        <w:rPr>
          <w:rFonts w:hint="cs"/>
          <w:b/>
          <w:bCs/>
          <w:u w:val="single"/>
          <w:rtl/>
        </w:rPr>
        <w:t>העמותות</w:t>
      </w:r>
      <w:r w:rsidRPr="00A417B0">
        <w:rPr>
          <w:b/>
          <w:bCs/>
          <w:u w:val="single"/>
          <w:rtl/>
        </w:rPr>
        <w:t xml:space="preserve"> </w:t>
      </w:r>
      <w:r w:rsidRPr="00A417B0">
        <w:rPr>
          <w:rFonts w:hint="cs"/>
          <w:b/>
          <w:bCs/>
          <w:u w:val="single"/>
          <w:rtl/>
        </w:rPr>
        <w:t>תקף</w:t>
      </w:r>
      <w:r w:rsidRPr="00A417B0">
        <w:rPr>
          <w:b/>
          <w:bCs/>
          <w:u w:val="single"/>
          <w:rtl/>
        </w:rPr>
        <w:t xml:space="preserve"> </w:t>
      </w:r>
      <w:r w:rsidRPr="00A417B0">
        <w:rPr>
          <w:rFonts w:hint="cs"/>
          <w:b/>
          <w:bCs/>
          <w:u w:val="single"/>
          <w:rtl/>
        </w:rPr>
        <w:t>במועד</w:t>
      </w:r>
      <w:r w:rsidRPr="00A417B0">
        <w:rPr>
          <w:b/>
          <w:bCs/>
          <w:u w:val="single"/>
          <w:rtl/>
        </w:rPr>
        <w:t xml:space="preserve"> </w:t>
      </w:r>
      <w:r w:rsidRPr="00A417B0">
        <w:rPr>
          <w:rFonts w:hint="cs"/>
          <w:b/>
          <w:bCs/>
          <w:u w:val="single"/>
          <w:rtl/>
        </w:rPr>
        <w:t>הגשת</w:t>
      </w:r>
      <w:r w:rsidRPr="00A417B0">
        <w:rPr>
          <w:b/>
          <w:bCs/>
          <w:u w:val="single"/>
          <w:rtl/>
        </w:rPr>
        <w:t xml:space="preserve"> </w:t>
      </w:r>
      <w:r w:rsidRPr="00A417B0">
        <w:rPr>
          <w:rFonts w:hint="cs"/>
          <w:b/>
          <w:bCs/>
          <w:u w:val="single"/>
          <w:rtl/>
        </w:rPr>
        <w:t>ההצעה</w:t>
      </w:r>
    </w:p>
    <w:p w:rsidR="00E96C7F" w:rsidRDefault="00E96C7F" w:rsidP="00BB54DD">
      <w:pPr>
        <w:rPr>
          <w:rtl/>
        </w:rPr>
      </w:pPr>
    </w:p>
    <w:p w:rsidR="00E96C7F" w:rsidRDefault="00E96C7F" w:rsidP="00BB54DD">
      <w:pPr>
        <w:rPr>
          <w:rtl/>
        </w:rPr>
      </w:pPr>
    </w:p>
    <w:p w:rsidR="00E96C7F" w:rsidRDefault="00E96C7F" w:rsidP="00BB54DD">
      <w:pPr>
        <w:rPr>
          <w:rtl/>
        </w:rPr>
      </w:pPr>
    </w:p>
    <w:p w:rsidR="00E96C7F" w:rsidRDefault="00E96C7F" w:rsidP="00BB54DD">
      <w:pPr>
        <w:rPr>
          <w:rtl/>
        </w:rPr>
      </w:pPr>
    </w:p>
    <w:p w:rsidR="00E96C7F" w:rsidRDefault="00E96C7F" w:rsidP="00BB54DD">
      <w:pPr>
        <w:rPr>
          <w:rtl/>
        </w:rPr>
      </w:pPr>
    </w:p>
    <w:p w:rsidR="00E96C7F" w:rsidRDefault="00E96C7F" w:rsidP="00BB54DD">
      <w:pPr>
        <w:rPr>
          <w:rtl/>
        </w:rPr>
      </w:pPr>
    </w:p>
    <w:p w:rsidR="00E96C7F" w:rsidRDefault="00E96C7F" w:rsidP="00BB54DD">
      <w:pPr>
        <w:rPr>
          <w:rtl/>
        </w:rPr>
      </w:pPr>
    </w:p>
    <w:p w:rsidR="00E96C7F" w:rsidRDefault="00E96C7F" w:rsidP="00BB54DD">
      <w:pPr>
        <w:rPr>
          <w:rtl/>
        </w:rPr>
      </w:pPr>
    </w:p>
    <w:p w:rsidR="00E96C7F" w:rsidRDefault="00E96C7F" w:rsidP="00BB54DD">
      <w:pPr>
        <w:rPr>
          <w:rtl/>
        </w:rPr>
      </w:pPr>
    </w:p>
    <w:p w:rsidR="00E96C7F" w:rsidRDefault="00E96C7F" w:rsidP="00BB54DD">
      <w:pPr>
        <w:rPr>
          <w:rtl/>
        </w:rPr>
      </w:pPr>
    </w:p>
    <w:p w:rsidR="00E96C7F" w:rsidRDefault="00E96C7F" w:rsidP="00BB54DD">
      <w:pPr>
        <w:rPr>
          <w:rtl/>
        </w:rPr>
      </w:pPr>
    </w:p>
    <w:p w:rsidR="00E96C7F" w:rsidRDefault="00E96C7F" w:rsidP="00BB54DD">
      <w:pPr>
        <w:rPr>
          <w:rtl/>
        </w:rPr>
      </w:pPr>
    </w:p>
    <w:p w:rsidR="00E96C7F" w:rsidRDefault="00E96C7F" w:rsidP="00BB54DD">
      <w:pPr>
        <w:rPr>
          <w:rtl/>
        </w:rPr>
      </w:pPr>
    </w:p>
    <w:p w:rsidR="00E96C7F" w:rsidRDefault="00E96C7F" w:rsidP="00BB54DD">
      <w:pPr>
        <w:rPr>
          <w:rtl/>
        </w:rPr>
      </w:pPr>
    </w:p>
    <w:p w:rsidR="00E96C7F" w:rsidRDefault="00E96C7F" w:rsidP="00BB54DD">
      <w:pPr>
        <w:rPr>
          <w:rtl/>
        </w:rPr>
      </w:pPr>
    </w:p>
    <w:p w:rsidR="00E96C7F" w:rsidRDefault="00E96C7F" w:rsidP="00BB54DD">
      <w:pPr>
        <w:rPr>
          <w:rtl/>
        </w:rPr>
      </w:pPr>
    </w:p>
    <w:p w:rsidR="00E96C7F" w:rsidRDefault="00E96C7F" w:rsidP="00BB54DD">
      <w:pPr>
        <w:rPr>
          <w:rtl/>
        </w:rPr>
      </w:pPr>
    </w:p>
    <w:p w:rsidR="00E96C7F" w:rsidRDefault="00E96C7F" w:rsidP="00BB54DD">
      <w:pPr>
        <w:rPr>
          <w:rtl/>
        </w:rPr>
      </w:pPr>
    </w:p>
    <w:p w:rsidR="00E96C7F" w:rsidRDefault="00E96C7F" w:rsidP="00BB54DD">
      <w:pPr>
        <w:rPr>
          <w:rtl/>
        </w:rPr>
      </w:pPr>
    </w:p>
    <w:p w:rsidR="00E96C7F" w:rsidRDefault="00E96C7F" w:rsidP="00BB54DD">
      <w:pPr>
        <w:rPr>
          <w:rtl/>
        </w:rPr>
      </w:pPr>
    </w:p>
    <w:p w:rsidR="00E96C7F" w:rsidRDefault="00E96C7F" w:rsidP="00BB54DD">
      <w:pPr>
        <w:rPr>
          <w:rtl/>
        </w:rPr>
      </w:pPr>
    </w:p>
    <w:p w:rsidR="00E96C7F" w:rsidRDefault="00E96C7F" w:rsidP="00BB54DD">
      <w:pPr>
        <w:rPr>
          <w:rtl/>
        </w:rPr>
      </w:pPr>
    </w:p>
    <w:p w:rsidR="00E96C7F" w:rsidRDefault="00E96C7F" w:rsidP="00BB54DD">
      <w:pPr>
        <w:rPr>
          <w:rtl/>
        </w:rPr>
      </w:pPr>
    </w:p>
    <w:p w:rsidR="00E96C7F" w:rsidRDefault="00E96C7F" w:rsidP="00BB54DD">
      <w:pPr>
        <w:rPr>
          <w:rtl/>
        </w:rPr>
      </w:pPr>
    </w:p>
    <w:p w:rsidR="00E96C7F" w:rsidRDefault="00E96C7F" w:rsidP="00BB54DD">
      <w:pPr>
        <w:rPr>
          <w:rtl/>
        </w:rPr>
      </w:pPr>
    </w:p>
    <w:p w:rsidR="00E96C7F" w:rsidRDefault="00E96C7F" w:rsidP="00BB54DD">
      <w:pPr>
        <w:rPr>
          <w:rtl/>
        </w:rPr>
      </w:pPr>
    </w:p>
    <w:p w:rsidR="00E96C7F" w:rsidRDefault="00E96C7F" w:rsidP="00BB54DD">
      <w:pPr>
        <w:rPr>
          <w:rtl/>
        </w:rPr>
      </w:pPr>
    </w:p>
    <w:p w:rsidR="00E96C7F" w:rsidRDefault="00E96C7F" w:rsidP="00BB54DD">
      <w:pPr>
        <w:rPr>
          <w:rtl/>
        </w:rPr>
      </w:pPr>
    </w:p>
    <w:p w:rsidR="00E96C7F" w:rsidRDefault="00E96C7F" w:rsidP="00BB54DD">
      <w:pPr>
        <w:rPr>
          <w:rtl/>
        </w:rPr>
      </w:pPr>
    </w:p>
    <w:p w:rsidR="00E96C7F" w:rsidRDefault="00E96C7F" w:rsidP="00BB54DD">
      <w:pPr>
        <w:rPr>
          <w:rtl/>
        </w:rPr>
      </w:pPr>
    </w:p>
    <w:p w:rsidR="00E96C7F" w:rsidRDefault="00E96C7F" w:rsidP="00BB54DD">
      <w:pPr>
        <w:rPr>
          <w:rtl/>
        </w:rPr>
      </w:pPr>
    </w:p>
    <w:p w:rsidR="00E96C7F" w:rsidRDefault="00E96C7F" w:rsidP="00BB54DD">
      <w:pPr>
        <w:rPr>
          <w:rtl/>
        </w:rPr>
      </w:pPr>
    </w:p>
    <w:p w:rsidR="00E96C7F" w:rsidRDefault="00E96C7F" w:rsidP="00BB54DD">
      <w:pPr>
        <w:rPr>
          <w:rtl/>
        </w:rPr>
      </w:pPr>
    </w:p>
    <w:p w:rsidR="00E96C7F" w:rsidRDefault="00E96C7F" w:rsidP="00BB54DD">
      <w:pPr>
        <w:rPr>
          <w:rtl/>
        </w:rPr>
      </w:pPr>
    </w:p>
    <w:p w:rsidR="00E96C7F" w:rsidRDefault="00E96C7F" w:rsidP="00BB54DD">
      <w:pPr>
        <w:rPr>
          <w:rtl/>
        </w:rPr>
      </w:pPr>
    </w:p>
    <w:p w:rsidR="00E96C7F" w:rsidRPr="00A417B0" w:rsidRDefault="00E96C7F" w:rsidP="00E96C7F">
      <w:pPr>
        <w:jc w:val="right"/>
        <w:rPr>
          <w:b/>
          <w:bCs/>
          <w:u w:val="single"/>
          <w:rtl/>
        </w:rPr>
      </w:pPr>
      <w:r w:rsidRPr="00A417B0">
        <w:rPr>
          <w:rFonts w:hint="cs"/>
          <w:b/>
          <w:bCs/>
          <w:u w:val="single"/>
          <w:rtl/>
        </w:rPr>
        <w:lastRenderedPageBreak/>
        <w:t>נספח</w:t>
      </w:r>
      <w:r w:rsidRPr="00A417B0">
        <w:rPr>
          <w:b/>
          <w:bCs/>
          <w:u w:val="single"/>
          <w:rtl/>
        </w:rPr>
        <w:t xml:space="preserve"> </w:t>
      </w:r>
      <w:r w:rsidRPr="00A417B0">
        <w:rPr>
          <w:rFonts w:hint="cs"/>
          <w:b/>
          <w:bCs/>
          <w:u w:val="single"/>
          <w:rtl/>
        </w:rPr>
        <w:t>ב</w:t>
      </w:r>
      <w:r w:rsidRPr="00A417B0">
        <w:rPr>
          <w:b/>
          <w:bCs/>
          <w:u w:val="single"/>
          <w:rtl/>
        </w:rPr>
        <w:t>'</w:t>
      </w:r>
      <w:r w:rsidRPr="00A417B0">
        <w:rPr>
          <w:rFonts w:hint="cs"/>
          <w:b/>
          <w:bCs/>
          <w:u w:val="single"/>
          <w:rtl/>
        </w:rPr>
        <w:t>14</w:t>
      </w:r>
      <w:r w:rsidRPr="00A417B0">
        <w:rPr>
          <w:b/>
          <w:bCs/>
          <w:u w:val="single"/>
          <w:rtl/>
        </w:rPr>
        <w:t xml:space="preserve"> – </w:t>
      </w:r>
      <w:r w:rsidRPr="00A417B0">
        <w:rPr>
          <w:rFonts w:hint="cs"/>
          <w:b/>
          <w:bCs/>
          <w:u w:val="single"/>
          <w:rtl/>
        </w:rPr>
        <w:t>אישור</w:t>
      </w:r>
      <w:r w:rsidRPr="00A417B0">
        <w:rPr>
          <w:b/>
          <w:bCs/>
          <w:u w:val="single"/>
          <w:rtl/>
        </w:rPr>
        <w:t xml:space="preserve"> </w:t>
      </w:r>
      <w:r w:rsidRPr="00A417B0">
        <w:rPr>
          <w:rFonts w:hint="cs"/>
          <w:b/>
          <w:bCs/>
          <w:u w:val="single"/>
          <w:rtl/>
        </w:rPr>
        <w:t>עו</w:t>
      </w:r>
      <w:r w:rsidRPr="00A417B0">
        <w:rPr>
          <w:b/>
          <w:bCs/>
          <w:u w:val="single"/>
          <w:rtl/>
        </w:rPr>
        <w:t>"</w:t>
      </w:r>
      <w:r w:rsidRPr="00A417B0">
        <w:rPr>
          <w:rFonts w:hint="cs"/>
          <w:b/>
          <w:bCs/>
          <w:u w:val="single"/>
          <w:rtl/>
        </w:rPr>
        <w:t>ד</w:t>
      </w:r>
      <w:r w:rsidRPr="00A417B0">
        <w:rPr>
          <w:b/>
          <w:bCs/>
          <w:u w:val="single"/>
          <w:rtl/>
        </w:rPr>
        <w:t>/</w:t>
      </w:r>
      <w:r w:rsidRPr="00A417B0">
        <w:rPr>
          <w:rFonts w:hint="cs"/>
          <w:b/>
          <w:bCs/>
          <w:u w:val="single"/>
          <w:rtl/>
        </w:rPr>
        <w:t>רו</w:t>
      </w:r>
      <w:r w:rsidRPr="00A417B0">
        <w:rPr>
          <w:b/>
          <w:bCs/>
          <w:u w:val="single"/>
          <w:rtl/>
        </w:rPr>
        <w:t>"</w:t>
      </w:r>
      <w:r w:rsidRPr="00A417B0">
        <w:rPr>
          <w:rFonts w:hint="cs"/>
          <w:b/>
          <w:bCs/>
          <w:u w:val="single"/>
          <w:rtl/>
        </w:rPr>
        <w:t>ח</w:t>
      </w:r>
      <w:r w:rsidRPr="00A417B0">
        <w:rPr>
          <w:b/>
          <w:bCs/>
          <w:u w:val="single"/>
          <w:rtl/>
        </w:rPr>
        <w:t xml:space="preserve"> </w:t>
      </w:r>
      <w:r w:rsidRPr="00A417B0">
        <w:rPr>
          <w:rFonts w:hint="cs"/>
          <w:b/>
          <w:bCs/>
          <w:u w:val="single"/>
          <w:rtl/>
        </w:rPr>
        <w:t>המאמת</w:t>
      </w:r>
      <w:r w:rsidRPr="00A417B0">
        <w:rPr>
          <w:b/>
          <w:bCs/>
          <w:u w:val="single"/>
          <w:rtl/>
        </w:rPr>
        <w:t xml:space="preserve"> </w:t>
      </w:r>
      <w:r w:rsidRPr="00A417B0">
        <w:rPr>
          <w:rFonts w:hint="cs"/>
          <w:b/>
          <w:bCs/>
          <w:u w:val="single"/>
          <w:rtl/>
        </w:rPr>
        <w:t>את</w:t>
      </w:r>
      <w:r w:rsidRPr="00A417B0">
        <w:rPr>
          <w:b/>
          <w:bCs/>
          <w:u w:val="single"/>
          <w:rtl/>
        </w:rPr>
        <w:t xml:space="preserve"> </w:t>
      </w:r>
      <w:r w:rsidRPr="00A417B0">
        <w:rPr>
          <w:rFonts w:hint="cs"/>
          <w:b/>
          <w:bCs/>
          <w:u w:val="single"/>
          <w:rtl/>
        </w:rPr>
        <w:t>חתימת</w:t>
      </w:r>
      <w:r w:rsidRPr="00A417B0">
        <w:rPr>
          <w:b/>
          <w:bCs/>
          <w:u w:val="single"/>
          <w:rtl/>
        </w:rPr>
        <w:t xml:space="preserve"> </w:t>
      </w:r>
      <w:proofErr w:type="spellStart"/>
      <w:r w:rsidRPr="00A417B0">
        <w:rPr>
          <w:rFonts w:hint="cs"/>
          <w:b/>
          <w:bCs/>
          <w:u w:val="single"/>
          <w:rtl/>
        </w:rPr>
        <w:t>מורשי</w:t>
      </w:r>
      <w:proofErr w:type="spellEnd"/>
      <w:r w:rsidRPr="00A417B0">
        <w:rPr>
          <w:b/>
          <w:bCs/>
          <w:u w:val="single"/>
          <w:rtl/>
        </w:rPr>
        <w:t xml:space="preserve"> </w:t>
      </w:r>
      <w:r w:rsidRPr="00A417B0">
        <w:rPr>
          <w:rFonts w:hint="cs"/>
          <w:b/>
          <w:bCs/>
          <w:u w:val="single"/>
          <w:rtl/>
        </w:rPr>
        <w:t>החתימה</w:t>
      </w:r>
      <w:r w:rsidRPr="00A417B0">
        <w:rPr>
          <w:b/>
          <w:bCs/>
          <w:u w:val="single"/>
          <w:rtl/>
        </w:rPr>
        <w:t xml:space="preserve"> </w:t>
      </w:r>
      <w:r w:rsidRPr="00A417B0">
        <w:rPr>
          <w:rFonts w:hint="cs"/>
          <w:b/>
          <w:bCs/>
          <w:u w:val="single"/>
          <w:rtl/>
        </w:rPr>
        <w:t>של</w:t>
      </w:r>
      <w:r w:rsidRPr="00A417B0">
        <w:rPr>
          <w:b/>
          <w:bCs/>
          <w:u w:val="single"/>
          <w:rtl/>
        </w:rPr>
        <w:t xml:space="preserve"> </w:t>
      </w:r>
      <w:r w:rsidRPr="00A417B0">
        <w:rPr>
          <w:rFonts w:hint="cs"/>
          <w:b/>
          <w:bCs/>
          <w:u w:val="single"/>
          <w:rtl/>
        </w:rPr>
        <w:t>התאגיד</w:t>
      </w:r>
      <w:r w:rsidRPr="00A417B0">
        <w:rPr>
          <w:b/>
          <w:bCs/>
          <w:u w:val="single"/>
          <w:rtl/>
        </w:rPr>
        <w:t xml:space="preserve"> </w:t>
      </w:r>
      <w:r w:rsidRPr="00A417B0">
        <w:rPr>
          <w:rFonts w:hint="cs"/>
          <w:b/>
          <w:bCs/>
          <w:u w:val="single"/>
          <w:rtl/>
        </w:rPr>
        <w:t>על</w:t>
      </w:r>
      <w:r w:rsidRPr="00A417B0">
        <w:rPr>
          <w:b/>
          <w:bCs/>
          <w:u w:val="single"/>
          <w:rtl/>
        </w:rPr>
        <w:t xml:space="preserve"> </w:t>
      </w:r>
      <w:r w:rsidRPr="00A417B0">
        <w:rPr>
          <w:rFonts w:hint="cs"/>
          <w:b/>
          <w:bCs/>
          <w:u w:val="single"/>
          <w:rtl/>
        </w:rPr>
        <w:t>מסמכי</w:t>
      </w:r>
      <w:r w:rsidRPr="00A417B0">
        <w:rPr>
          <w:b/>
          <w:bCs/>
          <w:u w:val="single"/>
          <w:rtl/>
        </w:rPr>
        <w:t xml:space="preserve"> </w:t>
      </w:r>
      <w:r w:rsidRPr="00A417B0">
        <w:rPr>
          <w:rFonts w:hint="cs"/>
          <w:b/>
          <w:bCs/>
          <w:u w:val="single"/>
          <w:rtl/>
        </w:rPr>
        <w:t>המכרז</w:t>
      </w:r>
      <w:r w:rsidRPr="00A417B0">
        <w:rPr>
          <w:b/>
          <w:bCs/>
          <w:u w:val="single"/>
          <w:rtl/>
        </w:rPr>
        <w:t>.</w:t>
      </w:r>
    </w:p>
    <w:p w:rsidR="001605F0" w:rsidRDefault="001605F0" w:rsidP="00BB54DD">
      <w:pPr>
        <w:rPr>
          <w:rtl/>
        </w:rPr>
      </w:pPr>
    </w:p>
    <w:p w:rsidR="001605F0" w:rsidRDefault="001605F0" w:rsidP="00BB54DD">
      <w:pPr>
        <w:rPr>
          <w:rtl/>
        </w:rPr>
      </w:pPr>
    </w:p>
    <w:p w:rsidR="00E96C7F" w:rsidRDefault="00E96C7F" w:rsidP="00BB54DD">
      <w:pPr>
        <w:rPr>
          <w:rtl/>
        </w:rPr>
      </w:pPr>
    </w:p>
    <w:p w:rsidR="00E96C7F" w:rsidRDefault="00E96C7F" w:rsidP="00BB54DD">
      <w:pPr>
        <w:rPr>
          <w:rtl/>
        </w:rPr>
      </w:pPr>
    </w:p>
    <w:p w:rsidR="00E96C7F" w:rsidRDefault="00E96C7F" w:rsidP="00BB54DD">
      <w:pPr>
        <w:rPr>
          <w:rtl/>
        </w:rPr>
      </w:pPr>
    </w:p>
    <w:p w:rsidR="00E96C7F" w:rsidRDefault="00E96C7F" w:rsidP="00BB54DD">
      <w:pPr>
        <w:rPr>
          <w:rtl/>
        </w:rPr>
      </w:pPr>
    </w:p>
    <w:p w:rsidR="00E96C7F" w:rsidRDefault="00E96C7F" w:rsidP="00BB54DD">
      <w:pPr>
        <w:rPr>
          <w:rtl/>
        </w:rPr>
      </w:pPr>
    </w:p>
    <w:p w:rsidR="00E96C7F" w:rsidRDefault="00E96C7F" w:rsidP="00BB54DD">
      <w:pPr>
        <w:rPr>
          <w:rtl/>
        </w:rPr>
      </w:pPr>
    </w:p>
    <w:p w:rsidR="00E96C7F" w:rsidRDefault="00E96C7F" w:rsidP="00BB54DD">
      <w:pPr>
        <w:rPr>
          <w:rtl/>
        </w:rPr>
      </w:pPr>
    </w:p>
    <w:p w:rsidR="00E96C7F" w:rsidRDefault="00E96C7F" w:rsidP="00BB54DD">
      <w:pPr>
        <w:rPr>
          <w:rtl/>
        </w:rPr>
      </w:pPr>
    </w:p>
    <w:p w:rsidR="00E96C7F" w:rsidRDefault="00E96C7F" w:rsidP="00BB54DD">
      <w:pPr>
        <w:rPr>
          <w:rtl/>
        </w:rPr>
      </w:pPr>
    </w:p>
    <w:p w:rsidR="00E96C7F" w:rsidRDefault="00E96C7F" w:rsidP="00BB54DD">
      <w:pPr>
        <w:rPr>
          <w:rtl/>
        </w:rPr>
      </w:pPr>
    </w:p>
    <w:p w:rsidR="00E96C7F" w:rsidRDefault="00E96C7F" w:rsidP="00BB54DD">
      <w:pPr>
        <w:rPr>
          <w:rtl/>
        </w:rPr>
      </w:pPr>
    </w:p>
    <w:p w:rsidR="00E96C7F" w:rsidRDefault="00E96C7F" w:rsidP="00BB54DD">
      <w:pPr>
        <w:rPr>
          <w:rtl/>
        </w:rPr>
      </w:pPr>
    </w:p>
    <w:p w:rsidR="00E96C7F" w:rsidRDefault="00E96C7F" w:rsidP="00BB54DD">
      <w:pPr>
        <w:rPr>
          <w:rtl/>
        </w:rPr>
      </w:pPr>
    </w:p>
    <w:p w:rsidR="00E96C7F" w:rsidRDefault="00E96C7F" w:rsidP="00BB54DD">
      <w:pPr>
        <w:rPr>
          <w:rtl/>
        </w:rPr>
      </w:pPr>
    </w:p>
    <w:p w:rsidR="00E96C7F" w:rsidRDefault="00E96C7F" w:rsidP="00BB54DD">
      <w:pPr>
        <w:rPr>
          <w:rtl/>
        </w:rPr>
      </w:pPr>
    </w:p>
    <w:p w:rsidR="00E96C7F" w:rsidRDefault="00E96C7F" w:rsidP="00BB54DD">
      <w:pPr>
        <w:rPr>
          <w:rtl/>
        </w:rPr>
      </w:pPr>
    </w:p>
    <w:p w:rsidR="00E96C7F" w:rsidRDefault="00E96C7F" w:rsidP="00BB54DD">
      <w:pPr>
        <w:rPr>
          <w:rtl/>
        </w:rPr>
      </w:pPr>
    </w:p>
    <w:p w:rsidR="00E96C7F" w:rsidRDefault="00E96C7F" w:rsidP="00BB54DD">
      <w:pPr>
        <w:rPr>
          <w:rtl/>
        </w:rPr>
      </w:pPr>
    </w:p>
    <w:p w:rsidR="00E96C7F" w:rsidRDefault="00E96C7F" w:rsidP="00BB54DD">
      <w:pPr>
        <w:rPr>
          <w:rtl/>
        </w:rPr>
      </w:pPr>
    </w:p>
    <w:p w:rsidR="00E96C7F" w:rsidRDefault="00E96C7F" w:rsidP="00BB54DD">
      <w:pPr>
        <w:rPr>
          <w:rtl/>
        </w:rPr>
      </w:pPr>
    </w:p>
    <w:p w:rsidR="00E96C7F" w:rsidRDefault="00E96C7F" w:rsidP="00BB54DD">
      <w:pPr>
        <w:rPr>
          <w:rtl/>
        </w:rPr>
      </w:pPr>
    </w:p>
    <w:p w:rsidR="00E96C7F" w:rsidRDefault="00E96C7F" w:rsidP="00BB54DD">
      <w:pPr>
        <w:rPr>
          <w:rtl/>
        </w:rPr>
      </w:pPr>
    </w:p>
    <w:p w:rsidR="00E96C7F" w:rsidRDefault="00E96C7F" w:rsidP="00BB54DD">
      <w:pPr>
        <w:rPr>
          <w:rtl/>
        </w:rPr>
      </w:pPr>
    </w:p>
    <w:p w:rsidR="00E96C7F" w:rsidRDefault="00E96C7F" w:rsidP="00BB54DD">
      <w:pPr>
        <w:rPr>
          <w:rtl/>
        </w:rPr>
      </w:pPr>
    </w:p>
    <w:p w:rsidR="00E96C7F" w:rsidRDefault="00E96C7F" w:rsidP="00BB54DD">
      <w:pPr>
        <w:rPr>
          <w:rtl/>
        </w:rPr>
      </w:pPr>
    </w:p>
    <w:p w:rsidR="00E96C7F" w:rsidRDefault="00E96C7F" w:rsidP="00BB54DD">
      <w:pPr>
        <w:rPr>
          <w:rtl/>
        </w:rPr>
      </w:pPr>
    </w:p>
    <w:p w:rsidR="00E96C7F" w:rsidRDefault="00E96C7F" w:rsidP="00BB54DD">
      <w:pPr>
        <w:rPr>
          <w:rtl/>
        </w:rPr>
      </w:pPr>
    </w:p>
    <w:p w:rsidR="00E96C7F" w:rsidRDefault="00E96C7F" w:rsidP="00BB54DD">
      <w:pPr>
        <w:rPr>
          <w:rtl/>
        </w:rPr>
      </w:pPr>
    </w:p>
    <w:p w:rsidR="00E96C7F" w:rsidRDefault="00E96C7F" w:rsidP="00BB54DD">
      <w:pPr>
        <w:rPr>
          <w:rtl/>
        </w:rPr>
      </w:pPr>
    </w:p>
    <w:p w:rsidR="00E96C7F" w:rsidRDefault="00E96C7F" w:rsidP="00BB54DD">
      <w:pPr>
        <w:rPr>
          <w:rtl/>
        </w:rPr>
      </w:pPr>
    </w:p>
    <w:p w:rsidR="00E96C7F" w:rsidRDefault="00E96C7F" w:rsidP="00BB54DD">
      <w:pPr>
        <w:rPr>
          <w:rtl/>
        </w:rPr>
      </w:pPr>
    </w:p>
    <w:p w:rsidR="00E96C7F" w:rsidRDefault="00E96C7F" w:rsidP="00BB54DD">
      <w:pPr>
        <w:rPr>
          <w:rtl/>
        </w:rPr>
      </w:pPr>
    </w:p>
    <w:p w:rsidR="00E96C7F" w:rsidRDefault="00E96C7F" w:rsidP="00BB54DD">
      <w:pPr>
        <w:rPr>
          <w:rtl/>
        </w:rPr>
      </w:pPr>
    </w:p>
    <w:p w:rsidR="00242626" w:rsidRDefault="00242626" w:rsidP="00242626">
      <w:pPr>
        <w:pStyle w:val="HNormal"/>
        <w:spacing w:after="0" w:line="360" w:lineRule="auto"/>
        <w:jc w:val="center"/>
        <w:rPr>
          <w:rFonts w:ascii="Calibri" w:eastAsia="Calibri" w:hAnsi="Calibri" w:cs="David"/>
          <w:b/>
          <w:bCs/>
          <w:noProof w:val="0"/>
          <w:sz w:val="22"/>
          <w:u w:val="single"/>
          <w:rtl/>
          <w:lang w:eastAsia="en-US"/>
        </w:rPr>
      </w:pPr>
    </w:p>
    <w:p w:rsidR="00E96C7F" w:rsidRPr="00242626" w:rsidRDefault="00242626" w:rsidP="00242626">
      <w:pPr>
        <w:pStyle w:val="HNormal"/>
        <w:spacing w:after="0" w:line="360" w:lineRule="auto"/>
        <w:jc w:val="center"/>
        <w:rPr>
          <w:rFonts w:ascii="Calibri" w:eastAsia="Calibri" w:hAnsi="Calibri" w:cs="David"/>
          <w:b/>
          <w:bCs/>
          <w:noProof w:val="0"/>
          <w:sz w:val="22"/>
          <w:u w:val="single"/>
          <w:rtl/>
          <w:lang w:eastAsia="en-US"/>
        </w:rPr>
      </w:pPr>
      <w:r w:rsidRPr="004E613D">
        <w:rPr>
          <w:rFonts w:ascii="Calibri" w:eastAsia="Calibri" w:hAnsi="Calibri" w:cs="David" w:hint="cs"/>
          <w:b/>
          <w:bCs/>
          <w:noProof w:val="0"/>
          <w:sz w:val="22"/>
          <w:u w:val="single"/>
          <w:rtl/>
          <w:lang w:eastAsia="en-US"/>
        </w:rPr>
        <w:lastRenderedPageBreak/>
        <w:t>נספח ב'16:</w:t>
      </w:r>
      <w:r w:rsidRPr="004E613D">
        <w:rPr>
          <w:rFonts w:ascii="Calibri" w:eastAsia="Calibri" w:hAnsi="Calibri" w:cs="David" w:hint="cs"/>
          <w:b/>
          <w:bCs/>
          <w:noProof w:val="0"/>
          <w:sz w:val="22"/>
          <w:u w:val="single"/>
          <w:lang w:eastAsia="en-US"/>
        </w:rPr>
        <w:t xml:space="preserve"> </w:t>
      </w:r>
      <w:r w:rsidRPr="004E613D">
        <w:rPr>
          <w:rFonts w:ascii="Calibri" w:eastAsia="Calibri" w:hAnsi="Calibri" w:cs="David" w:hint="cs"/>
          <w:b/>
          <w:bCs/>
          <w:noProof w:val="0"/>
          <w:sz w:val="22"/>
          <w:u w:val="single"/>
          <w:rtl/>
          <w:lang w:eastAsia="en-US"/>
        </w:rPr>
        <w:t>פירוט המסמכים להגשה:</w:t>
      </w:r>
    </w:p>
    <w:tbl>
      <w:tblPr>
        <w:tblStyle w:val="af9"/>
        <w:tblpPr w:leftFromText="180" w:rightFromText="180" w:vertAnchor="text" w:horzAnchor="page" w:tblpX="3384" w:tblpY="277"/>
        <w:bidiVisual/>
        <w:tblW w:w="0" w:type="auto"/>
        <w:tblLook w:val="04A0" w:firstRow="1" w:lastRow="0" w:firstColumn="1" w:lastColumn="0" w:noHBand="0" w:noVBand="1"/>
      </w:tblPr>
      <w:tblGrid>
        <w:gridCol w:w="5877"/>
        <w:gridCol w:w="1086"/>
      </w:tblGrid>
      <w:tr w:rsidR="00CE617E" w:rsidRPr="009E24DB" w:rsidTr="00242626">
        <w:trPr>
          <w:trHeight w:val="477"/>
        </w:trPr>
        <w:tc>
          <w:tcPr>
            <w:tcW w:w="5877" w:type="dxa"/>
          </w:tcPr>
          <w:p w:rsidR="00CE617E" w:rsidRPr="009E24DB" w:rsidRDefault="00CE617E" w:rsidP="00242626">
            <w:pPr>
              <w:jc w:val="left"/>
              <w:rPr>
                <w:rtl/>
              </w:rPr>
            </w:pPr>
            <w:r w:rsidRPr="009E24DB">
              <w:rPr>
                <w:rFonts w:hint="cs"/>
                <w:rtl/>
              </w:rPr>
              <w:t>תיאור</w:t>
            </w:r>
          </w:p>
        </w:tc>
        <w:tc>
          <w:tcPr>
            <w:tcW w:w="1086" w:type="dxa"/>
          </w:tcPr>
          <w:p w:rsidR="00CE617E" w:rsidRPr="009E24DB" w:rsidRDefault="00CE617E" w:rsidP="00242626">
            <w:pPr>
              <w:jc w:val="left"/>
              <w:rPr>
                <w:rtl/>
              </w:rPr>
            </w:pPr>
            <w:r w:rsidRPr="009E24DB">
              <w:rPr>
                <w:rFonts w:hint="cs"/>
                <w:rtl/>
              </w:rPr>
              <w:t>סמן</w:t>
            </w:r>
          </w:p>
        </w:tc>
      </w:tr>
      <w:tr w:rsidR="00CE617E" w:rsidRPr="009E24DB" w:rsidTr="00242626">
        <w:trPr>
          <w:trHeight w:val="509"/>
        </w:trPr>
        <w:tc>
          <w:tcPr>
            <w:tcW w:w="5877" w:type="dxa"/>
          </w:tcPr>
          <w:p w:rsidR="00CE617E" w:rsidRPr="009E24DB" w:rsidRDefault="00CE617E" w:rsidP="00242626">
            <w:pPr>
              <w:spacing w:line="240" w:lineRule="auto"/>
              <w:contextualSpacing/>
              <w:jc w:val="left"/>
            </w:pPr>
            <w:r w:rsidRPr="009E24DB">
              <w:rPr>
                <w:rtl/>
              </w:rPr>
              <w:t>מסמכי מכרז חתומים:</w:t>
            </w:r>
          </w:p>
          <w:p w:rsidR="00CE617E" w:rsidRPr="009E24DB" w:rsidRDefault="00CE617E" w:rsidP="00242626">
            <w:pPr>
              <w:numPr>
                <w:ilvl w:val="0"/>
                <w:numId w:val="38"/>
              </w:numPr>
              <w:spacing w:line="240" w:lineRule="auto"/>
              <w:contextualSpacing/>
              <w:jc w:val="left"/>
            </w:pPr>
            <w:r w:rsidRPr="009E24DB">
              <w:rPr>
                <w:rtl/>
              </w:rPr>
              <w:t>חלק א' למסמכי המכרז (נוהל המכרז ותנאיו) – חתימות על כל דף ודף.</w:t>
            </w:r>
          </w:p>
          <w:p w:rsidR="00CE617E" w:rsidRPr="009E24DB" w:rsidRDefault="00CE617E" w:rsidP="00242626">
            <w:pPr>
              <w:numPr>
                <w:ilvl w:val="0"/>
                <w:numId w:val="38"/>
              </w:numPr>
              <w:spacing w:line="240" w:lineRule="auto"/>
              <w:contextualSpacing/>
              <w:jc w:val="left"/>
            </w:pPr>
            <w:r w:rsidRPr="009E24DB">
              <w:rPr>
                <w:rtl/>
              </w:rPr>
              <w:t>חלק ב' למסמכי המכרז (חוברת ההצעה) – מלא וחתום בכל דף ודף.</w:t>
            </w:r>
          </w:p>
          <w:p w:rsidR="00CE617E" w:rsidRPr="009E24DB" w:rsidRDefault="00CE617E" w:rsidP="00242626">
            <w:pPr>
              <w:numPr>
                <w:ilvl w:val="0"/>
                <w:numId w:val="38"/>
              </w:numPr>
              <w:spacing w:line="240" w:lineRule="auto"/>
              <w:contextualSpacing/>
              <w:jc w:val="left"/>
            </w:pPr>
            <w:r w:rsidRPr="009E24DB">
              <w:rPr>
                <w:rtl/>
              </w:rPr>
              <w:t>חלק ג' למסמכי המכרז (הסכם אספקת השירותים) – חתימות על כל דף ודף</w:t>
            </w:r>
          </w:p>
          <w:p w:rsidR="00CE617E" w:rsidRPr="009E24DB" w:rsidRDefault="00CE617E" w:rsidP="00242626">
            <w:pPr>
              <w:numPr>
                <w:ilvl w:val="0"/>
                <w:numId w:val="38"/>
              </w:numPr>
              <w:spacing w:line="240" w:lineRule="auto"/>
              <w:contextualSpacing/>
              <w:jc w:val="left"/>
            </w:pPr>
            <w:r w:rsidRPr="009E24DB">
              <w:rPr>
                <w:rtl/>
              </w:rPr>
              <w:t>מסמך מענה לשאלות הבהרה – חתימות על כל דף ודף.</w:t>
            </w:r>
          </w:p>
          <w:p w:rsidR="00CE617E" w:rsidRPr="009E24DB" w:rsidRDefault="00CE617E" w:rsidP="00242626">
            <w:pPr>
              <w:pStyle w:val="a5"/>
              <w:numPr>
                <w:ilvl w:val="0"/>
                <w:numId w:val="38"/>
              </w:numPr>
              <w:spacing w:line="240" w:lineRule="auto"/>
              <w:jc w:val="left"/>
              <w:rPr>
                <w:rtl/>
              </w:rPr>
            </w:pPr>
            <w:r>
              <w:rPr>
                <w:rFonts w:hint="cs"/>
                <w:rtl/>
              </w:rPr>
              <w:t>הודעות</w:t>
            </w:r>
            <w:r w:rsidRPr="009E24DB">
              <w:rPr>
                <w:rtl/>
              </w:rPr>
              <w:t xml:space="preserve"> הבהרה (אם י</w:t>
            </w:r>
            <w:r>
              <w:rPr>
                <w:rFonts w:hint="cs"/>
                <w:rtl/>
              </w:rPr>
              <w:t>פורסמו</w:t>
            </w:r>
            <w:r w:rsidRPr="009E24DB">
              <w:rPr>
                <w:rtl/>
              </w:rPr>
              <w:t>) – חתימות על כל דף ודף.</w:t>
            </w:r>
          </w:p>
        </w:tc>
        <w:tc>
          <w:tcPr>
            <w:tcW w:w="1086" w:type="dxa"/>
          </w:tcPr>
          <w:p w:rsidR="00CE617E" w:rsidRPr="009E24DB" w:rsidRDefault="00CE617E" w:rsidP="00242626">
            <w:pPr>
              <w:numPr>
                <w:ilvl w:val="0"/>
                <w:numId w:val="39"/>
              </w:numPr>
              <w:jc w:val="left"/>
            </w:pPr>
            <w:r w:rsidRPr="009E24DB">
              <w:rPr>
                <w:rFonts w:hint="cs"/>
                <w:rtl/>
              </w:rPr>
              <w:t xml:space="preserve">  </w:t>
            </w:r>
          </w:p>
          <w:p w:rsidR="00CE617E" w:rsidRPr="009E24DB" w:rsidRDefault="00CE617E" w:rsidP="00242626">
            <w:pPr>
              <w:jc w:val="left"/>
              <w:rPr>
                <w:rtl/>
              </w:rPr>
            </w:pPr>
          </w:p>
          <w:p w:rsidR="00CE617E" w:rsidRPr="009E24DB" w:rsidRDefault="00CE617E" w:rsidP="00242626">
            <w:pPr>
              <w:pStyle w:val="a5"/>
              <w:numPr>
                <w:ilvl w:val="0"/>
                <w:numId w:val="39"/>
              </w:numPr>
              <w:jc w:val="left"/>
              <w:rPr>
                <w:rtl/>
              </w:rPr>
            </w:pPr>
          </w:p>
          <w:p w:rsidR="00CE617E" w:rsidRPr="009E24DB" w:rsidRDefault="00CE617E" w:rsidP="00242626">
            <w:pPr>
              <w:pStyle w:val="a5"/>
              <w:numPr>
                <w:ilvl w:val="0"/>
                <w:numId w:val="39"/>
              </w:numPr>
              <w:jc w:val="left"/>
              <w:rPr>
                <w:rtl/>
              </w:rPr>
            </w:pPr>
          </w:p>
          <w:p w:rsidR="00CE617E" w:rsidRPr="009E24DB" w:rsidRDefault="00CE617E" w:rsidP="00242626">
            <w:pPr>
              <w:numPr>
                <w:ilvl w:val="0"/>
                <w:numId w:val="39"/>
              </w:numPr>
              <w:jc w:val="left"/>
              <w:rPr>
                <w:rtl/>
              </w:rPr>
            </w:pPr>
            <w:r w:rsidRPr="009E24DB">
              <w:rPr>
                <w:rFonts w:hint="cs"/>
                <w:rtl/>
              </w:rPr>
              <w:t xml:space="preserve"> </w:t>
            </w:r>
          </w:p>
          <w:p w:rsidR="00CE617E" w:rsidRPr="009E24DB" w:rsidRDefault="00CE617E" w:rsidP="00242626">
            <w:pPr>
              <w:numPr>
                <w:ilvl w:val="0"/>
                <w:numId w:val="39"/>
              </w:numPr>
              <w:jc w:val="left"/>
              <w:rPr>
                <w:rtl/>
              </w:rPr>
            </w:pPr>
          </w:p>
        </w:tc>
      </w:tr>
      <w:tr w:rsidR="00CE617E" w:rsidRPr="009E24DB" w:rsidTr="00242626">
        <w:trPr>
          <w:trHeight w:val="477"/>
        </w:trPr>
        <w:tc>
          <w:tcPr>
            <w:tcW w:w="5877" w:type="dxa"/>
          </w:tcPr>
          <w:p w:rsidR="00CE617E" w:rsidRPr="009E24DB" w:rsidRDefault="00CE617E" w:rsidP="00242626">
            <w:pPr>
              <w:jc w:val="left"/>
            </w:pPr>
            <w:r w:rsidRPr="009E24DB">
              <w:rPr>
                <w:rtl/>
              </w:rPr>
              <w:t>נספחים:</w:t>
            </w:r>
          </w:p>
          <w:p w:rsidR="00CE617E" w:rsidRPr="009E24DB" w:rsidRDefault="00CE617E" w:rsidP="00242626">
            <w:pPr>
              <w:numPr>
                <w:ilvl w:val="1"/>
                <w:numId w:val="37"/>
              </w:numPr>
              <w:jc w:val="left"/>
            </w:pPr>
            <w:r w:rsidRPr="009E24DB">
              <w:rPr>
                <w:rtl/>
              </w:rPr>
              <w:t xml:space="preserve">נספח </w:t>
            </w:r>
            <w:r>
              <w:rPr>
                <w:rFonts w:hint="cs"/>
                <w:rtl/>
              </w:rPr>
              <w:t xml:space="preserve">א': </w:t>
            </w:r>
            <w:r w:rsidRPr="009E24DB">
              <w:rPr>
                <w:rtl/>
              </w:rPr>
              <w:t>מפרט השירותים.</w:t>
            </w:r>
          </w:p>
          <w:p w:rsidR="00CE617E" w:rsidRPr="009E24DB" w:rsidRDefault="00CE617E" w:rsidP="00242626">
            <w:pPr>
              <w:numPr>
                <w:ilvl w:val="1"/>
                <w:numId w:val="37"/>
              </w:numPr>
              <w:jc w:val="left"/>
            </w:pPr>
            <w:r w:rsidRPr="009E24DB">
              <w:rPr>
                <w:rtl/>
              </w:rPr>
              <w:t xml:space="preserve">נספח </w:t>
            </w:r>
            <w:r>
              <w:rPr>
                <w:rFonts w:hint="cs"/>
                <w:rtl/>
              </w:rPr>
              <w:t xml:space="preserve">ב'1:חוברת הצעה </w:t>
            </w:r>
          </w:p>
          <w:p w:rsidR="00CE617E" w:rsidRDefault="00CE617E" w:rsidP="00242626">
            <w:pPr>
              <w:numPr>
                <w:ilvl w:val="1"/>
                <w:numId w:val="37"/>
              </w:numPr>
              <w:jc w:val="left"/>
            </w:pPr>
            <w:r>
              <w:rPr>
                <w:rFonts w:hint="cs"/>
                <w:rtl/>
              </w:rPr>
              <w:t xml:space="preserve">נספח ב'2: פירוט ניסיון המציע וכותב התוכן </w:t>
            </w:r>
          </w:p>
          <w:p w:rsidR="00CE617E" w:rsidRDefault="00CE617E" w:rsidP="00242626">
            <w:pPr>
              <w:numPr>
                <w:ilvl w:val="1"/>
                <w:numId w:val="37"/>
              </w:numPr>
            </w:pPr>
            <w:r>
              <w:rPr>
                <w:rtl/>
              </w:rPr>
              <w:t>נספח ב'1: טופס הגשת ההצעה.</w:t>
            </w:r>
          </w:p>
          <w:p w:rsidR="00CE617E" w:rsidRDefault="00CE617E" w:rsidP="00242626">
            <w:pPr>
              <w:numPr>
                <w:ilvl w:val="1"/>
                <w:numId w:val="37"/>
              </w:numPr>
            </w:pPr>
            <w:r>
              <w:rPr>
                <w:rtl/>
              </w:rPr>
              <w:t xml:space="preserve">נספח ב'2:פירוט ניסיון המציע וכותב התוכן       </w:t>
            </w:r>
          </w:p>
          <w:p w:rsidR="00CE617E" w:rsidRDefault="00CE617E" w:rsidP="00242626">
            <w:pPr>
              <w:numPr>
                <w:ilvl w:val="1"/>
                <w:numId w:val="37"/>
              </w:numPr>
            </w:pPr>
            <w:r>
              <w:rPr>
                <w:rtl/>
              </w:rPr>
              <w:t xml:space="preserve">נספח ב'3: הצהרה בדבר עמידה בהוראת חוק </w:t>
            </w:r>
            <w:proofErr w:type="spellStart"/>
            <w:r>
              <w:rPr>
                <w:rtl/>
              </w:rPr>
              <w:t>שיוויון</w:t>
            </w:r>
            <w:proofErr w:type="spellEnd"/>
            <w:r>
              <w:rPr>
                <w:rtl/>
              </w:rPr>
              <w:t xml:space="preserve"> זכויות </w:t>
            </w:r>
          </w:p>
          <w:p w:rsidR="00CE617E" w:rsidRDefault="00CE617E" w:rsidP="00242626">
            <w:pPr>
              <w:numPr>
                <w:ilvl w:val="1"/>
                <w:numId w:val="37"/>
              </w:numPr>
            </w:pPr>
            <w:r>
              <w:rPr>
                <w:rtl/>
              </w:rPr>
              <w:t xml:space="preserve">נספח ב'4: תצהיר בדבר העדר הרשאות לפי חוק עובדים </w:t>
            </w:r>
          </w:p>
          <w:p w:rsidR="00CE617E" w:rsidRDefault="00CE617E" w:rsidP="00242626">
            <w:pPr>
              <w:numPr>
                <w:ilvl w:val="1"/>
                <w:numId w:val="37"/>
              </w:numPr>
            </w:pPr>
            <w:r>
              <w:rPr>
                <w:rtl/>
              </w:rPr>
              <w:t>נספח ב'5: התחייבות ואישור המציע לקיום חקיק</w:t>
            </w:r>
            <w:r>
              <w:rPr>
                <w:rFonts w:hint="cs"/>
                <w:rtl/>
              </w:rPr>
              <w:t>ה</w:t>
            </w:r>
          </w:p>
          <w:p w:rsidR="00CE617E" w:rsidRDefault="00CE617E" w:rsidP="00242626">
            <w:pPr>
              <w:numPr>
                <w:ilvl w:val="1"/>
                <w:numId w:val="37"/>
              </w:numPr>
            </w:pPr>
            <w:r>
              <w:rPr>
                <w:rFonts w:hint="cs"/>
                <w:rtl/>
              </w:rPr>
              <w:t xml:space="preserve">נספח ב' 6: </w:t>
            </w:r>
            <w:r w:rsidRPr="00A0039B">
              <w:rPr>
                <w:rFonts w:hint="cs"/>
                <w:rtl/>
              </w:rPr>
              <w:t>הצהרה בדבר השימוש בתוכנות מקור</w:t>
            </w:r>
          </w:p>
          <w:p w:rsidR="00CE617E" w:rsidRDefault="00CE617E" w:rsidP="00242626">
            <w:pPr>
              <w:numPr>
                <w:ilvl w:val="1"/>
                <w:numId w:val="37"/>
              </w:numPr>
            </w:pPr>
            <w:r>
              <w:rPr>
                <w:rtl/>
              </w:rPr>
              <w:t xml:space="preserve">נספח ב'7:  עסק בשליטת אישה </w:t>
            </w:r>
          </w:p>
          <w:p w:rsidR="00CE617E" w:rsidRDefault="00CE617E" w:rsidP="00242626">
            <w:pPr>
              <w:numPr>
                <w:ilvl w:val="1"/>
                <w:numId w:val="37"/>
              </w:numPr>
            </w:pPr>
            <w:r>
              <w:rPr>
                <w:rtl/>
              </w:rPr>
              <w:t>נספח ב'8: הצעת מחיר</w:t>
            </w:r>
          </w:p>
          <w:p w:rsidR="00CE617E" w:rsidRDefault="00CE617E" w:rsidP="00242626">
            <w:pPr>
              <w:numPr>
                <w:ilvl w:val="1"/>
                <w:numId w:val="37"/>
              </w:numPr>
            </w:pPr>
            <w:r>
              <w:rPr>
                <w:rtl/>
              </w:rPr>
              <w:t xml:space="preserve">נספח ב'9: אישור רו"ח אודות נתונים מהדוחות הכספיים </w:t>
            </w:r>
          </w:p>
          <w:p w:rsidR="00CE617E" w:rsidRDefault="00CE617E" w:rsidP="00242626">
            <w:pPr>
              <w:numPr>
                <w:ilvl w:val="1"/>
                <w:numId w:val="37"/>
              </w:numPr>
            </w:pPr>
            <w:r>
              <w:rPr>
                <w:rtl/>
              </w:rPr>
              <w:t xml:space="preserve">נספח ב'10: תעודת התאגדות </w:t>
            </w:r>
          </w:p>
          <w:p w:rsidR="00CE617E" w:rsidRDefault="00CE617E" w:rsidP="00242626">
            <w:pPr>
              <w:numPr>
                <w:ilvl w:val="1"/>
                <w:numId w:val="37"/>
              </w:numPr>
            </w:pPr>
            <w:r>
              <w:rPr>
                <w:rtl/>
              </w:rPr>
              <w:t xml:space="preserve">נספח ב'11: אישור על ניהול פנקסי חשבונות ורשומות לפי חוק עסקאות גופים ציבוריים </w:t>
            </w:r>
          </w:p>
          <w:p w:rsidR="00CE617E" w:rsidRDefault="00CE617E" w:rsidP="00242626">
            <w:pPr>
              <w:numPr>
                <w:ilvl w:val="1"/>
                <w:numId w:val="37"/>
              </w:numPr>
            </w:pPr>
            <w:r>
              <w:rPr>
                <w:rtl/>
              </w:rPr>
              <w:t xml:space="preserve">נספח ב'12: </w:t>
            </w:r>
            <w:r>
              <w:rPr>
                <w:rFonts w:hint="cs"/>
                <w:rtl/>
              </w:rPr>
              <w:t xml:space="preserve">נסח חברה שותפות עדכני מרשות התאגידים </w:t>
            </w:r>
          </w:p>
          <w:p w:rsidR="00CE617E" w:rsidRDefault="00CE617E" w:rsidP="00242626">
            <w:pPr>
              <w:numPr>
                <w:ilvl w:val="1"/>
                <w:numId w:val="37"/>
              </w:numPr>
            </w:pPr>
            <w:r>
              <w:rPr>
                <w:rFonts w:hint="cs"/>
                <w:rtl/>
              </w:rPr>
              <w:t xml:space="preserve">נספח ב'13: </w:t>
            </w:r>
            <w:r>
              <w:rPr>
                <w:rtl/>
              </w:rPr>
              <w:t xml:space="preserve">מציע שהינו עמותה- יש לצרף אישור ניהול תקין מטעם רשם העמותות </w:t>
            </w:r>
          </w:p>
          <w:p w:rsidR="00CE617E" w:rsidRDefault="00CE617E" w:rsidP="00242626">
            <w:pPr>
              <w:numPr>
                <w:ilvl w:val="1"/>
                <w:numId w:val="37"/>
              </w:numPr>
              <w:jc w:val="left"/>
            </w:pPr>
            <w:r>
              <w:rPr>
                <w:rtl/>
              </w:rPr>
              <w:lastRenderedPageBreak/>
              <w:t>נספח ב'1</w:t>
            </w:r>
            <w:r>
              <w:rPr>
                <w:rFonts w:hint="cs"/>
                <w:rtl/>
              </w:rPr>
              <w:t>4</w:t>
            </w:r>
            <w:r>
              <w:rPr>
                <w:rtl/>
              </w:rPr>
              <w:t xml:space="preserve">: אישור עו"ד/ רו"ח המאמת את חתימת </w:t>
            </w:r>
            <w:proofErr w:type="spellStart"/>
            <w:r>
              <w:rPr>
                <w:rtl/>
              </w:rPr>
              <w:t>מורשי</w:t>
            </w:r>
            <w:proofErr w:type="spellEnd"/>
            <w:r>
              <w:rPr>
                <w:rtl/>
              </w:rPr>
              <w:t xml:space="preserve"> החתימה של התאגיד על מסמכי המכרז</w:t>
            </w:r>
          </w:p>
          <w:p w:rsidR="00CE617E" w:rsidRPr="009E24DB" w:rsidRDefault="00CE617E" w:rsidP="00242626">
            <w:pPr>
              <w:pStyle w:val="a5"/>
              <w:numPr>
                <w:ilvl w:val="1"/>
                <w:numId w:val="37"/>
              </w:numPr>
            </w:pPr>
            <w:r w:rsidRPr="009E24DB">
              <w:rPr>
                <w:rtl/>
              </w:rPr>
              <w:t>נספח ב'1</w:t>
            </w:r>
            <w:r>
              <w:rPr>
                <w:rFonts w:hint="cs"/>
                <w:rtl/>
              </w:rPr>
              <w:t>6</w:t>
            </w:r>
            <w:r w:rsidRPr="009E24DB">
              <w:rPr>
                <w:rtl/>
              </w:rPr>
              <w:t xml:space="preserve">: פירוט המסמכים להגשה </w:t>
            </w:r>
          </w:p>
          <w:p w:rsidR="00CE617E" w:rsidRDefault="00CE617E" w:rsidP="00242626">
            <w:pPr>
              <w:numPr>
                <w:ilvl w:val="1"/>
                <w:numId w:val="37"/>
              </w:numPr>
              <w:jc w:val="left"/>
            </w:pPr>
            <w:r w:rsidRPr="009E24DB">
              <w:rPr>
                <w:rFonts w:hint="cs"/>
                <w:rtl/>
              </w:rPr>
              <w:t xml:space="preserve">נספח ב' </w:t>
            </w:r>
            <w:r>
              <w:rPr>
                <w:rFonts w:hint="cs"/>
                <w:rtl/>
              </w:rPr>
              <w:t>17</w:t>
            </w:r>
            <w:r w:rsidRPr="009E24DB">
              <w:rPr>
                <w:rFonts w:hint="cs"/>
                <w:rtl/>
              </w:rPr>
              <w:t xml:space="preserve">-  יש לצרף את מסמכי המכרז (ומסמך ההבהרות) והחוזה ונספחיו (חלק ג') חתומים בראשי תיבות בתחתית כל  עמוד+ טופס הגשת ההצעה והחוזה (חלק ג') ייחתמו על ידי </w:t>
            </w:r>
            <w:proofErr w:type="spellStart"/>
            <w:r w:rsidRPr="009E24DB">
              <w:rPr>
                <w:rFonts w:hint="cs"/>
                <w:rtl/>
              </w:rPr>
              <w:t>מורשי</w:t>
            </w:r>
            <w:proofErr w:type="spellEnd"/>
            <w:r w:rsidRPr="009E24DB">
              <w:rPr>
                <w:rFonts w:hint="cs"/>
                <w:rtl/>
              </w:rPr>
              <w:t xml:space="preserve"> החתימה מטעם המציע בצירוף חותמת רשמית של המציע</w:t>
            </w:r>
          </w:p>
          <w:p w:rsidR="00242626" w:rsidRDefault="00242626" w:rsidP="00242626">
            <w:pPr>
              <w:numPr>
                <w:ilvl w:val="1"/>
                <w:numId w:val="37"/>
              </w:numPr>
              <w:jc w:val="left"/>
            </w:pPr>
            <w:r>
              <w:rPr>
                <w:rFonts w:hint="cs"/>
                <w:rtl/>
              </w:rPr>
              <w:t>ביטוח (נספח ג' להסכם)</w:t>
            </w:r>
            <w:r>
              <w:rPr>
                <w:rFonts w:hint="cs"/>
              </w:rPr>
              <w:t xml:space="preserve"> </w:t>
            </w:r>
          </w:p>
          <w:p w:rsidR="00CE617E" w:rsidRPr="009E24DB" w:rsidRDefault="00CE617E" w:rsidP="00242626">
            <w:pPr>
              <w:numPr>
                <w:ilvl w:val="1"/>
                <w:numId w:val="37"/>
              </w:numPr>
              <w:jc w:val="left"/>
              <w:rPr>
                <w:rtl/>
              </w:rPr>
            </w:pPr>
            <w:r>
              <w:rPr>
                <w:rFonts w:hint="cs"/>
                <w:rtl/>
              </w:rPr>
              <w:t>ערבות ביצוע (נספח להסכם)</w:t>
            </w:r>
            <w:r>
              <w:rPr>
                <w:rFonts w:hint="cs"/>
              </w:rPr>
              <w:t xml:space="preserve"> </w:t>
            </w:r>
            <w:r w:rsidRPr="009E24DB">
              <w:rPr>
                <w:rFonts w:hint="cs"/>
                <w:rtl/>
              </w:rPr>
              <w:t xml:space="preserve"> </w:t>
            </w:r>
          </w:p>
        </w:tc>
        <w:tc>
          <w:tcPr>
            <w:tcW w:w="1086" w:type="dxa"/>
          </w:tcPr>
          <w:p w:rsidR="00CE617E" w:rsidRPr="009E24DB" w:rsidRDefault="00CE617E" w:rsidP="00242626">
            <w:pPr>
              <w:jc w:val="left"/>
              <w:rPr>
                <w:rtl/>
              </w:rPr>
            </w:pPr>
          </w:p>
          <w:p w:rsidR="00CE617E" w:rsidRPr="009E24DB" w:rsidRDefault="00CE617E" w:rsidP="00242626">
            <w:pPr>
              <w:numPr>
                <w:ilvl w:val="0"/>
                <w:numId w:val="39"/>
              </w:numPr>
              <w:jc w:val="left"/>
            </w:pPr>
            <w:r w:rsidRPr="009E24DB">
              <w:rPr>
                <w:rFonts w:hint="cs"/>
                <w:rtl/>
              </w:rPr>
              <w:t xml:space="preserve"> </w:t>
            </w:r>
          </w:p>
          <w:p w:rsidR="00CE617E" w:rsidRPr="009E24DB" w:rsidRDefault="00CE617E" w:rsidP="00242626">
            <w:pPr>
              <w:numPr>
                <w:ilvl w:val="0"/>
                <w:numId w:val="39"/>
              </w:numPr>
              <w:jc w:val="left"/>
            </w:pPr>
            <w:r w:rsidRPr="009E24DB">
              <w:rPr>
                <w:rFonts w:hint="cs"/>
                <w:rtl/>
              </w:rPr>
              <w:t xml:space="preserve"> </w:t>
            </w:r>
          </w:p>
          <w:p w:rsidR="00CE617E" w:rsidRPr="009E24DB" w:rsidRDefault="00CE617E" w:rsidP="00242626">
            <w:pPr>
              <w:numPr>
                <w:ilvl w:val="0"/>
                <w:numId w:val="39"/>
              </w:numPr>
              <w:jc w:val="left"/>
            </w:pPr>
            <w:r w:rsidRPr="009E24DB">
              <w:rPr>
                <w:rFonts w:hint="cs"/>
                <w:rtl/>
              </w:rPr>
              <w:t xml:space="preserve"> </w:t>
            </w:r>
          </w:p>
          <w:p w:rsidR="00CE617E" w:rsidRPr="009E24DB" w:rsidRDefault="00CE617E" w:rsidP="00242626">
            <w:pPr>
              <w:numPr>
                <w:ilvl w:val="0"/>
                <w:numId w:val="39"/>
              </w:numPr>
              <w:jc w:val="left"/>
            </w:pPr>
            <w:r w:rsidRPr="009E24DB">
              <w:rPr>
                <w:rFonts w:hint="cs"/>
                <w:rtl/>
              </w:rPr>
              <w:t xml:space="preserve"> </w:t>
            </w:r>
          </w:p>
          <w:p w:rsidR="00CE617E" w:rsidRPr="009E24DB" w:rsidRDefault="00CE617E" w:rsidP="00242626">
            <w:pPr>
              <w:numPr>
                <w:ilvl w:val="0"/>
                <w:numId w:val="39"/>
              </w:numPr>
              <w:jc w:val="left"/>
            </w:pPr>
            <w:r w:rsidRPr="009E24DB">
              <w:rPr>
                <w:rFonts w:hint="cs"/>
                <w:rtl/>
              </w:rPr>
              <w:t xml:space="preserve"> </w:t>
            </w:r>
          </w:p>
          <w:p w:rsidR="00CE617E" w:rsidRPr="009E24DB" w:rsidRDefault="00CE617E" w:rsidP="00242626">
            <w:pPr>
              <w:numPr>
                <w:ilvl w:val="0"/>
                <w:numId w:val="39"/>
              </w:numPr>
              <w:jc w:val="left"/>
            </w:pPr>
            <w:r w:rsidRPr="009E24DB">
              <w:rPr>
                <w:rFonts w:hint="cs"/>
                <w:rtl/>
              </w:rPr>
              <w:t xml:space="preserve"> </w:t>
            </w:r>
          </w:p>
          <w:p w:rsidR="00CE617E" w:rsidRPr="009E24DB" w:rsidRDefault="00CE617E" w:rsidP="00242626">
            <w:pPr>
              <w:numPr>
                <w:ilvl w:val="0"/>
                <w:numId w:val="39"/>
              </w:numPr>
              <w:jc w:val="left"/>
            </w:pPr>
            <w:r w:rsidRPr="009E24DB">
              <w:rPr>
                <w:rFonts w:hint="cs"/>
                <w:rtl/>
              </w:rPr>
              <w:t xml:space="preserve"> </w:t>
            </w:r>
          </w:p>
          <w:p w:rsidR="00CE617E" w:rsidRPr="009E24DB" w:rsidRDefault="00CE617E" w:rsidP="00242626">
            <w:pPr>
              <w:jc w:val="left"/>
              <w:rPr>
                <w:rtl/>
              </w:rPr>
            </w:pPr>
          </w:p>
          <w:p w:rsidR="00CE617E" w:rsidRPr="009E24DB" w:rsidRDefault="00CE617E" w:rsidP="00242626">
            <w:pPr>
              <w:numPr>
                <w:ilvl w:val="0"/>
                <w:numId w:val="39"/>
              </w:numPr>
              <w:jc w:val="left"/>
            </w:pPr>
            <w:r w:rsidRPr="009E24DB">
              <w:rPr>
                <w:rFonts w:hint="cs"/>
                <w:rtl/>
              </w:rPr>
              <w:t xml:space="preserve"> </w:t>
            </w:r>
          </w:p>
          <w:p w:rsidR="00CE617E" w:rsidRPr="009E24DB" w:rsidRDefault="00CE617E" w:rsidP="00242626">
            <w:pPr>
              <w:numPr>
                <w:ilvl w:val="0"/>
                <w:numId w:val="39"/>
              </w:numPr>
              <w:jc w:val="left"/>
            </w:pPr>
            <w:r w:rsidRPr="009E24DB">
              <w:rPr>
                <w:rFonts w:hint="cs"/>
              </w:rPr>
              <w:t xml:space="preserve"> </w:t>
            </w:r>
          </w:p>
          <w:p w:rsidR="00CE617E" w:rsidRPr="009E24DB" w:rsidRDefault="00CE617E" w:rsidP="00242626">
            <w:pPr>
              <w:jc w:val="left"/>
            </w:pPr>
          </w:p>
          <w:p w:rsidR="00CE617E" w:rsidRPr="009E24DB" w:rsidRDefault="00CE617E" w:rsidP="00242626">
            <w:pPr>
              <w:jc w:val="left"/>
            </w:pPr>
          </w:p>
          <w:p w:rsidR="00CE617E" w:rsidRPr="009E24DB" w:rsidRDefault="00CE617E" w:rsidP="00242626">
            <w:pPr>
              <w:numPr>
                <w:ilvl w:val="0"/>
                <w:numId w:val="39"/>
              </w:numPr>
              <w:jc w:val="left"/>
            </w:pPr>
            <w:r w:rsidRPr="009E24DB">
              <w:rPr>
                <w:rFonts w:hint="cs"/>
              </w:rPr>
              <w:t xml:space="preserve"> </w:t>
            </w:r>
          </w:p>
          <w:p w:rsidR="00CE617E" w:rsidRPr="009E24DB" w:rsidRDefault="00CE617E" w:rsidP="00242626">
            <w:pPr>
              <w:numPr>
                <w:ilvl w:val="0"/>
                <w:numId w:val="39"/>
              </w:numPr>
              <w:jc w:val="left"/>
            </w:pPr>
            <w:r w:rsidRPr="009E24DB">
              <w:rPr>
                <w:rFonts w:hint="cs"/>
              </w:rPr>
              <w:t xml:space="preserve"> </w:t>
            </w:r>
            <w:r w:rsidRPr="009E24DB">
              <w:t xml:space="preserve"> </w:t>
            </w:r>
          </w:p>
          <w:p w:rsidR="00CE617E" w:rsidRPr="009E24DB" w:rsidRDefault="00CE617E" w:rsidP="00242626">
            <w:pPr>
              <w:jc w:val="left"/>
            </w:pPr>
          </w:p>
          <w:p w:rsidR="00CE617E" w:rsidRPr="009E24DB" w:rsidRDefault="00CE617E" w:rsidP="00242626">
            <w:pPr>
              <w:numPr>
                <w:ilvl w:val="0"/>
                <w:numId w:val="39"/>
              </w:numPr>
              <w:jc w:val="left"/>
            </w:pPr>
            <w:r w:rsidRPr="009E24DB">
              <w:t xml:space="preserve">  </w:t>
            </w:r>
          </w:p>
          <w:p w:rsidR="00CE617E" w:rsidRPr="009E24DB" w:rsidRDefault="00CE617E" w:rsidP="00242626">
            <w:pPr>
              <w:pStyle w:val="a5"/>
              <w:numPr>
                <w:ilvl w:val="0"/>
                <w:numId w:val="39"/>
              </w:numPr>
              <w:jc w:val="left"/>
            </w:pPr>
          </w:p>
          <w:p w:rsidR="00CE617E" w:rsidRPr="009E24DB" w:rsidRDefault="00CE617E" w:rsidP="00242626">
            <w:pPr>
              <w:numPr>
                <w:ilvl w:val="0"/>
                <w:numId w:val="39"/>
              </w:numPr>
              <w:jc w:val="left"/>
            </w:pPr>
            <w:r w:rsidRPr="009E24DB">
              <w:t xml:space="preserve"> </w:t>
            </w:r>
          </w:p>
          <w:p w:rsidR="00CE617E" w:rsidRPr="009E24DB" w:rsidRDefault="00CE617E" w:rsidP="00242626">
            <w:pPr>
              <w:numPr>
                <w:ilvl w:val="0"/>
                <w:numId w:val="39"/>
              </w:numPr>
              <w:jc w:val="left"/>
            </w:pPr>
            <w:r w:rsidRPr="009E24DB">
              <w:t xml:space="preserve">  </w:t>
            </w:r>
          </w:p>
          <w:p w:rsidR="00CE617E" w:rsidRPr="009E24DB" w:rsidRDefault="00CE617E" w:rsidP="00242626">
            <w:pPr>
              <w:numPr>
                <w:ilvl w:val="0"/>
                <w:numId w:val="39"/>
              </w:numPr>
              <w:jc w:val="left"/>
            </w:pPr>
            <w:r w:rsidRPr="009E24DB">
              <w:t xml:space="preserve">  </w:t>
            </w:r>
          </w:p>
          <w:p w:rsidR="00CE617E" w:rsidRPr="009E24DB" w:rsidRDefault="00CE617E" w:rsidP="00242626">
            <w:pPr>
              <w:jc w:val="left"/>
            </w:pPr>
          </w:p>
          <w:p w:rsidR="00CE617E" w:rsidRPr="009E24DB" w:rsidRDefault="00CE617E" w:rsidP="00242626">
            <w:pPr>
              <w:numPr>
                <w:ilvl w:val="0"/>
                <w:numId w:val="39"/>
              </w:numPr>
              <w:jc w:val="left"/>
            </w:pPr>
            <w:r w:rsidRPr="009E24DB">
              <w:t xml:space="preserve">  </w:t>
            </w:r>
          </w:p>
          <w:p w:rsidR="009E132F" w:rsidRDefault="00CE617E" w:rsidP="009E132F">
            <w:pPr>
              <w:numPr>
                <w:ilvl w:val="0"/>
                <w:numId w:val="39"/>
              </w:numPr>
              <w:jc w:val="left"/>
            </w:pPr>
            <w:r w:rsidRPr="009E24DB">
              <w:t xml:space="preserve"> </w:t>
            </w:r>
          </w:p>
          <w:p w:rsidR="00CE617E" w:rsidRDefault="00CE617E" w:rsidP="009E132F">
            <w:pPr>
              <w:numPr>
                <w:ilvl w:val="0"/>
                <w:numId w:val="39"/>
              </w:numPr>
              <w:jc w:val="left"/>
            </w:pPr>
            <w:r w:rsidRPr="009E24DB">
              <w:t xml:space="preserve">  </w:t>
            </w:r>
          </w:p>
          <w:p w:rsidR="009E132F" w:rsidRDefault="009E132F" w:rsidP="009E132F">
            <w:pPr>
              <w:jc w:val="left"/>
            </w:pPr>
          </w:p>
          <w:p w:rsidR="009E132F" w:rsidRPr="009E24DB" w:rsidRDefault="009E132F" w:rsidP="009E132F">
            <w:pPr>
              <w:jc w:val="left"/>
              <w:rPr>
                <w:rtl/>
              </w:rPr>
            </w:pPr>
            <w:r>
              <w:rPr>
                <w:rFonts w:hint="cs"/>
                <w:noProof/>
                <w:rtl/>
                <w:lang w:val="he-IL"/>
              </w:rPr>
              <mc:AlternateContent>
                <mc:Choice Requires="wps">
                  <w:drawing>
                    <wp:anchor distT="0" distB="0" distL="114300" distR="114300" simplePos="0" relativeHeight="251668480" behindDoc="0" locked="0" layoutInCell="1" allowOverlap="1">
                      <wp:simplePos x="0" y="0"/>
                      <wp:positionH relativeFrom="column">
                        <wp:posOffset>267623</wp:posOffset>
                      </wp:positionH>
                      <wp:positionV relativeFrom="paragraph">
                        <wp:posOffset>904300</wp:posOffset>
                      </wp:positionV>
                      <wp:extent cx="103517" cy="103517"/>
                      <wp:effectExtent l="0" t="0" r="10795" b="10795"/>
                      <wp:wrapNone/>
                      <wp:docPr id="7" name="מלבן 7"/>
                      <wp:cNvGraphicFramePr/>
                      <a:graphic xmlns:a="http://schemas.openxmlformats.org/drawingml/2006/main">
                        <a:graphicData uri="http://schemas.microsoft.com/office/word/2010/wordprocessingShape">
                          <wps:wsp>
                            <wps:cNvSpPr/>
                            <wps:spPr>
                              <a:xfrm>
                                <a:off x="0" y="0"/>
                                <a:ext cx="103517" cy="103517"/>
                              </a:xfrm>
                              <a:prstGeom prst="rect">
                                <a:avLst/>
                              </a:prstGeom>
                              <a:noFill/>
                              <a:ln w="19050"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2F252D6B" id="מלבן 7" o:spid="_x0000_s1026" style="position:absolute;left:0;text-align:left;margin-left:21.05pt;margin-top:71.2pt;width:8.15pt;height:8.1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" filled="f" strokecolor="black [3200]" strokeweight="1.5pt">
                      <v:stroke joinstyle="round"/>
                    </v:rect>
                  </w:pict>
                </mc:Fallback>
              </mc:AlternateContent>
            </w:r>
          </w:p>
        </w:tc>
      </w:tr>
    </w:tbl>
    <w:p w:rsidR="009E24DB" w:rsidRPr="009E24DB" w:rsidRDefault="009E24DB" w:rsidP="009E24DB">
      <w:pPr>
        <w:ind w:left="5040"/>
        <w:contextualSpacing/>
        <w:rPr>
          <w:rtl/>
        </w:rPr>
      </w:pPr>
    </w:p>
    <w:p w:rsidR="006A792C" w:rsidRPr="004E613D" w:rsidRDefault="006A792C" w:rsidP="004E613D">
      <w:pPr>
        <w:pStyle w:val="HNormal"/>
        <w:spacing w:after="0" w:line="360" w:lineRule="auto"/>
        <w:jc w:val="center"/>
        <w:rPr>
          <w:rFonts w:ascii="Calibri" w:eastAsia="Calibri" w:hAnsi="Calibri" w:cs="David"/>
          <w:b/>
          <w:bCs/>
          <w:noProof w:val="0"/>
          <w:sz w:val="22"/>
          <w:u w:val="single"/>
          <w:rtl/>
          <w:lang w:eastAsia="en-US"/>
        </w:rPr>
      </w:pPr>
    </w:p>
    <w:p w:rsidR="00E96C7F" w:rsidRPr="004E613D" w:rsidRDefault="00E96C7F" w:rsidP="004E613D">
      <w:pPr>
        <w:pStyle w:val="HNormal"/>
        <w:spacing w:after="0" w:line="360" w:lineRule="auto"/>
        <w:jc w:val="center"/>
        <w:rPr>
          <w:rFonts w:ascii="Calibri" w:eastAsia="Calibri" w:hAnsi="Calibri" w:cs="David"/>
          <w:b/>
          <w:bCs/>
          <w:noProof w:val="0"/>
          <w:sz w:val="22"/>
          <w:u w:val="single"/>
          <w:rtl/>
          <w:lang w:eastAsia="en-US"/>
        </w:rPr>
      </w:pPr>
    </w:p>
    <w:p w:rsidR="009E24DB" w:rsidRDefault="009E24DB" w:rsidP="00E96C7F">
      <w:pPr>
        <w:jc w:val="center"/>
        <w:rPr>
          <w:b/>
          <w:bCs/>
          <w:u w:val="single"/>
          <w:rtl/>
        </w:rPr>
      </w:pPr>
    </w:p>
    <w:p w:rsidR="009E24DB" w:rsidRDefault="009E24DB" w:rsidP="00E96C7F">
      <w:pPr>
        <w:jc w:val="center"/>
        <w:rPr>
          <w:b/>
          <w:bCs/>
          <w:u w:val="single"/>
          <w:rtl/>
        </w:rPr>
      </w:pPr>
    </w:p>
    <w:p w:rsidR="009E24DB" w:rsidRDefault="009E24DB" w:rsidP="00E96C7F">
      <w:pPr>
        <w:jc w:val="center"/>
        <w:rPr>
          <w:b/>
          <w:bCs/>
          <w:u w:val="single"/>
          <w:rtl/>
        </w:rPr>
      </w:pPr>
    </w:p>
    <w:p w:rsidR="009E24DB" w:rsidRDefault="009E24DB" w:rsidP="00E96C7F">
      <w:pPr>
        <w:jc w:val="center"/>
        <w:rPr>
          <w:b/>
          <w:bCs/>
          <w:u w:val="single"/>
          <w:rtl/>
        </w:rPr>
      </w:pPr>
    </w:p>
    <w:p w:rsidR="009E24DB" w:rsidRDefault="009E24DB" w:rsidP="00E96C7F">
      <w:pPr>
        <w:jc w:val="center"/>
        <w:rPr>
          <w:b/>
          <w:bCs/>
          <w:u w:val="single"/>
          <w:rtl/>
        </w:rPr>
      </w:pPr>
    </w:p>
    <w:p w:rsidR="009E24DB" w:rsidRDefault="009E24DB" w:rsidP="00E96C7F">
      <w:pPr>
        <w:jc w:val="center"/>
        <w:rPr>
          <w:b/>
          <w:bCs/>
          <w:u w:val="single"/>
          <w:rtl/>
        </w:rPr>
      </w:pPr>
    </w:p>
    <w:p w:rsidR="009E24DB" w:rsidRDefault="009E24DB" w:rsidP="00E96C7F">
      <w:pPr>
        <w:jc w:val="center"/>
        <w:rPr>
          <w:b/>
          <w:bCs/>
          <w:u w:val="single"/>
          <w:rtl/>
        </w:rPr>
      </w:pPr>
    </w:p>
    <w:p w:rsidR="009E24DB" w:rsidRDefault="009E24DB" w:rsidP="00E96C7F">
      <w:pPr>
        <w:jc w:val="center"/>
        <w:rPr>
          <w:b/>
          <w:bCs/>
          <w:u w:val="single"/>
          <w:rtl/>
        </w:rPr>
      </w:pPr>
    </w:p>
    <w:p w:rsidR="009E24DB" w:rsidRDefault="009E132F" w:rsidP="00E96C7F">
      <w:pPr>
        <w:jc w:val="center"/>
        <w:rPr>
          <w:b/>
          <w:bCs/>
          <w:u w:val="single"/>
          <w:rtl/>
        </w:rPr>
      </w:pPr>
      <w:r>
        <w:rPr>
          <w:rFonts w:hint="cs"/>
          <w:noProof/>
          <w:rtl/>
          <w:lang w:val="he-IL"/>
        </w:rPr>
        <mc:AlternateContent>
          <mc:Choice Requires="wps">
            <w:drawing>
              <wp:anchor distT="0" distB="0" distL="114300" distR="114300" simplePos="0" relativeHeight="251670528" behindDoc="0" locked="0" layoutInCell="1" allowOverlap="1" wp14:anchorId="0D9CEFE4" wp14:editId="58ABAF94">
                <wp:simplePos x="0" y="0"/>
                <wp:positionH relativeFrom="column">
                  <wp:posOffset>1356060</wp:posOffset>
                </wp:positionH>
                <wp:positionV relativeFrom="paragraph">
                  <wp:posOffset>12137</wp:posOffset>
                </wp:positionV>
                <wp:extent cx="103517" cy="103517"/>
                <wp:effectExtent l="0" t="0" r="10795" b="10795"/>
                <wp:wrapNone/>
                <wp:docPr id="8" name="מלבן 8"/>
                <wp:cNvGraphicFramePr/>
                <a:graphic xmlns:a="http://schemas.openxmlformats.org/drawingml/2006/main">
                  <a:graphicData uri="http://schemas.microsoft.com/office/word/2010/wordprocessingShape">
                    <wps:wsp>
                      <wps:cNvSpPr/>
                      <wps:spPr>
                        <a:xfrm>
                          <a:off x="0" y="0"/>
                          <a:ext cx="103517" cy="103517"/>
                        </a:xfrm>
                        <a:prstGeom prst="rect">
                          <a:avLst/>
                        </a:prstGeom>
                        <a:ln w="19050">
                          <a:headEnd type="none" w="med" len="med"/>
                          <a:tailEnd type="none" w="med" len="med"/>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42A48FD5" id="מלבן 8" o:spid="_x0000_s1026" style="position:absolute;left:0;text-align:left;margin-left:106.8pt;margin-top:.95pt;width:8.15pt;height:8.1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" fillcolor="white [3201]" strokecolor="black [3200]" strokeweight="1.5pt"/>
            </w:pict>
          </mc:Fallback>
        </mc:AlternateContent>
      </w:r>
    </w:p>
    <w:p w:rsidR="009E24DB" w:rsidRDefault="009E24DB" w:rsidP="00E96C7F">
      <w:pPr>
        <w:jc w:val="center"/>
        <w:rPr>
          <w:b/>
          <w:bCs/>
          <w:u w:val="single"/>
          <w:rtl/>
        </w:rPr>
      </w:pPr>
    </w:p>
    <w:p w:rsidR="009E24DB" w:rsidRDefault="009E24DB" w:rsidP="00E96C7F">
      <w:pPr>
        <w:jc w:val="center"/>
        <w:rPr>
          <w:b/>
          <w:bCs/>
          <w:u w:val="single"/>
          <w:rtl/>
        </w:rPr>
      </w:pPr>
    </w:p>
    <w:p w:rsidR="009E24DB" w:rsidRDefault="009E24DB" w:rsidP="00E96C7F">
      <w:pPr>
        <w:jc w:val="center"/>
        <w:rPr>
          <w:b/>
          <w:bCs/>
          <w:u w:val="single"/>
          <w:rtl/>
        </w:rPr>
      </w:pPr>
    </w:p>
    <w:p w:rsidR="009E24DB" w:rsidRDefault="009E24DB" w:rsidP="00E96C7F">
      <w:pPr>
        <w:jc w:val="center"/>
        <w:rPr>
          <w:b/>
          <w:bCs/>
          <w:u w:val="single"/>
          <w:rtl/>
        </w:rPr>
      </w:pPr>
    </w:p>
    <w:p w:rsidR="009E24DB" w:rsidRDefault="009E24DB" w:rsidP="00E96C7F">
      <w:pPr>
        <w:jc w:val="center"/>
        <w:rPr>
          <w:b/>
          <w:bCs/>
          <w:u w:val="single"/>
          <w:rtl/>
        </w:rPr>
      </w:pPr>
    </w:p>
    <w:p w:rsidR="009E24DB" w:rsidRDefault="009E24DB" w:rsidP="00E96C7F">
      <w:pPr>
        <w:jc w:val="center"/>
        <w:rPr>
          <w:b/>
          <w:bCs/>
          <w:u w:val="single"/>
          <w:rtl/>
        </w:rPr>
      </w:pPr>
    </w:p>
    <w:p w:rsidR="009E24DB" w:rsidRDefault="009E24DB" w:rsidP="00E96C7F">
      <w:pPr>
        <w:jc w:val="center"/>
        <w:rPr>
          <w:b/>
          <w:bCs/>
          <w:u w:val="single"/>
          <w:rtl/>
        </w:rPr>
      </w:pPr>
    </w:p>
    <w:p w:rsidR="009E24DB" w:rsidRDefault="009E24DB" w:rsidP="00E96C7F">
      <w:pPr>
        <w:jc w:val="center"/>
        <w:rPr>
          <w:b/>
          <w:bCs/>
          <w:u w:val="single"/>
          <w:rtl/>
        </w:rPr>
      </w:pPr>
    </w:p>
    <w:p w:rsidR="009E24DB" w:rsidRDefault="009E24DB" w:rsidP="00E96C7F">
      <w:pPr>
        <w:jc w:val="center"/>
        <w:rPr>
          <w:b/>
          <w:bCs/>
          <w:u w:val="single"/>
          <w:rtl/>
        </w:rPr>
      </w:pPr>
    </w:p>
    <w:p w:rsidR="009E24DB" w:rsidRDefault="009E24DB" w:rsidP="00E96C7F">
      <w:pPr>
        <w:jc w:val="center"/>
        <w:rPr>
          <w:b/>
          <w:bCs/>
          <w:u w:val="single"/>
          <w:rtl/>
        </w:rPr>
      </w:pPr>
    </w:p>
    <w:p w:rsidR="009E24DB" w:rsidRDefault="009E24DB" w:rsidP="00E96C7F">
      <w:pPr>
        <w:jc w:val="center"/>
        <w:rPr>
          <w:b/>
          <w:bCs/>
          <w:u w:val="single"/>
          <w:rtl/>
        </w:rPr>
      </w:pPr>
    </w:p>
    <w:p w:rsidR="009E24DB" w:rsidRDefault="009E24DB" w:rsidP="00E96C7F">
      <w:pPr>
        <w:jc w:val="center"/>
        <w:rPr>
          <w:b/>
          <w:bCs/>
          <w:u w:val="single"/>
          <w:rtl/>
        </w:rPr>
      </w:pPr>
    </w:p>
    <w:p w:rsidR="009E24DB" w:rsidRDefault="009E24DB" w:rsidP="00E96C7F">
      <w:pPr>
        <w:jc w:val="center"/>
        <w:rPr>
          <w:b/>
          <w:bCs/>
          <w:u w:val="single"/>
          <w:rtl/>
        </w:rPr>
      </w:pPr>
    </w:p>
    <w:p w:rsidR="009E24DB" w:rsidRDefault="009E24DB" w:rsidP="00E96C7F">
      <w:pPr>
        <w:jc w:val="center"/>
        <w:rPr>
          <w:b/>
          <w:bCs/>
          <w:u w:val="single"/>
          <w:rtl/>
        </w:rPr>
      </w:pPr>
    </w:p>
    <w:p w:rsidR="009E24DB" w:rsidRDefault="009E24DB" w:rsidP="00E96C7F">
      <w:pPr>
        <w:jc w:val="center"/>
        <w:rPr>
          <w:b/>
          <w:bCs/>
          <w:u w:val="single"/>
          <w:rtl/>
        </w:rPr>
      </w:pPr>
    </w:p>
    <w:p w:rsidR="009E24DB" w:rsidRDefault="009E24DB" w:rsidP="00E96C7F">
      <w:pPr>
        <w:jc w:val="center"/>
        <w:rPr>
          <w:b/>
          <w:bCs/>
          <w:u w:val="single"/>
          <w:rtl/>
        </w:rPr>
      </w:pPr>
    </w:p>
    <w:p w:rsidR="009E24DB" w:rsidRDefault="009E24DB" w:rsidP="00E96C7F">
      <w:pPr>
        <w:jc w:val="center"/>
        <w:rPr>
          <w:b/>
          <w:bCs/>
          <w:u w:val="single"/>
          <w:rtl/>
        </w:rPr>
      </w:pPr>
    </w:p>
    <w:p w:rsidR="009E24DB" w:rsidRDefault="009E24DB" w:rsidP="00E96C7F">
      <w:pPr>
        <w:jc w:val="center"/>
        <w:rPr>
          <w:b/>
          <w:bCs/>
          <w:u w:val="single"/>
          <w:rtl/>
        </w:rPr>
      </w:pPr>
    </w:p>
    <w:bookmarkEnd w:id="123"/>
    <w:bookmarkEnd w:id="124"/>
    <w:bookmarkEnd w:id="125"/>
    <w:p w:rsidR="005A5E99" w:rsidRPr="00BB54DD" w:rsidRDefault="005A5E99" w:rsidP="00BB54DD">
      <w:pPr>
        <w:sectPr w:rsidR="005A5E99" w:rsidRPr="00BB54DD" w:rsidSect="00A6088B">
          <w:pgSz w:w="11906" w:h="16838"/>
          <w:pgMar w:top="1440" w:right="1134" w:bottom="1440" w:left="1797" w:header="709" w:footer="709" w:gutter="0"/>
          <w:cols w:space="708"/>
          <w:bidi/>
          <w:rtlGutter/>
          <w:docGrid w:linePitch="360"/>
        </w:sectPr>
      </w:pPr>
    </w:p>
    <w:bookmarkEnd w:id="126"/>
    <w:p w:rsidR="00FB2561" w:rsidRPr="004E613D" w:rsidRDefault="00FB2561" w:rsidP="004E613D">
      <w:pPr>
        <w:jc w:val="center"/>
        <w:rPr>
          <w:rtl/>
        </w:rPr>
      </w:pPr>
      <w:r w:rsidRPr="00FB2561">
        <w:rPr>
          <w:rFonts w:ascii="David" w:hAnsi="David" w:hint="cs"/>
          <w:b/>
          <w:bCs/>
          <w:sz w:val="24"/>
          <w:rtl/>
        </w:rPr>
        <w:lastRenderedPageBreak/>
        <w:t>חלק ג' – הסכם אספקת השירותים</w:t>
      </w:r>
    </w:p>
    <w:p w:rsidR="00FB2561" w:rsidRPr="00FB2561" w:rsidRDefault="00FB2561" w:rsidP="00FB2561">
      <w:pPr>
        <w:jc w:val="center"/>
        <w:rPr>
          <w:rFonts w:ascii="David" w:hAnsi="David"/>
          <w:sz w:val="24"/>
        </w:rPr>
      </w:pPr>
    </w:p>
    <w:p w:rsidR="00FB2561" w:rsidRPr="00FB2561" w:rsidRDefault="00FB2561" w:rsidP="00FB2561">
      <w:pPr>
        <w:jc w:val="center"/>
        <w:rPr>
          <w:rFonts w:ascii="David" w:hAnsi="David"/>
          <w:sz w:val="24"/>
          <w:rtl/>
        </w:rPr>
      </w:pPr>
      <w:r w:rsidRPr="00FB2561">
        <w:rPr>
          <w:rFonts w:ascii="David" w:hAnsi="David" w:hint="cs"/>
          <w:sz w:val="24"/>
          <w:rtl/>
        </w:rPr>
        <w:t>שנערך ונחתם בירושלים, ביום ________ בחודש ___________ בשנת __________</w:t>
      </w:r>
    </w:p>
    <w:p w:rsidR="00FB2561" w:rsidRPr="00FB2561" w:rsidRDefault="00FB2561" w:rsidP="00FB2561">
      <w:pPr>
        <w:widowControl w:val="0"/>
        <w:spacing w:after="120" w:line="264" w:lineRule="auto"/>
        <w:rPr>
          <w:rFonts w:ascii="David" w:hAnsi="David"/>
          <w:bCs/>
          <w:sz w:val="24"/>
          <w:rtl/>
        </w:rPr>
      </w:pPr>
    </w:p>
    <w:p w:rsidR="00FB2561" w:rsidRPr="00FB2561" w:rsidRDefault="00FB2561" w:rsidP="00FB2561">
      <w:pPr>
        <w:widowControl w:val="0"/>
        <w:jc w:val="center"/>
        <w:rPr>
          <w:rFonts w:ascii="David" w:hAnsi="David"/>
          <w:b/>
          <w:bCs/>
          <w:sz w:val="24"/>
          <w:rtl/>
        </w:rPr>
      </w:pPr>
      <w:r w:rsidRPr="00FB2561">
        <w:rPr>
          <w:rFonts w:ascii="David" w:hAnsi="David" w:hint="cs"/>
          <w:b/>
          <w:bCs/>
          <w:sz w:val="24"/>
          <w:rtl/>
        </w:rPr>
        <w:t>בין</w:t>
      </w:r>
    </w:p>
    <w:p w:rsidR="00FB2561" w:rsidRPr="00FB2561" w:rsidRDefault="00FB2561" w:rsidP="00FB2561">
      <w:pPr>
        <w:jc w:val="center"/>
        <w:rPr>
          <w:rFonts w:ascii="David" w:hAnsi="David"/>
          <w:sz w:val="24"/>
          <w:rtl/>
          <w:lang w:val="x-none" w:eastAsia="x-none"/>
        </w:rPr>
      </w:pPr>
      <w:r w:rsidRPr="00FB2561">
        <w:rPr>
          <w:rFonts w:ascii="David" w:hAnsi="David" w:hint="cs"/>
          <w:sz w:val="24"/>
          <w:rtl/>
          <w:lang w:val="x-none" w:eastAsia="x-none"/>
        </w:rPr>
        <w:t>ממשלת ישראל בשם מדינת ישראל המיוצגת למטרה זו ע"י</w:t>
      </w:r>
    </w:p>
    <w:p w:rsidR="00FB2561" w:rsidRPr="00FB2561" w:rsidRDefault="00FB2561" w:rsidP="00FB2561">
      <w:pPr>
        <w:jc w:val="center"/>
        <w:rPr>
          <w:rFonts w:ascii="David" w:hAnsi="David"/>
          <w:sz w:val="24"/>
          <w:rtl/>
          <w:lang w:val="x-none" w:eastAsia="x-none"/>
        </w:rPr>
      </w:pPr>
      <w:r w:rsidRPr="00FB2561">
        <w:rPr>
          <w:rFonts w:ascii="David" w:hAnsi="David" w:hint="cs"/>
          <w:sz w:val="24"/>
          <w:rtl/>
          <w:lang w:val="x-none" w:eastAsia="x-none"/>
        </w:rPr>
        <w:t>משרד התרבות והספורט ביחד עם חשב משרד התרבות והספורט (להלן:</w:t>
      </w:r>
      <w:r w:rsidRPr="00FB2561">
        <w:rPr>
          <w:rFonts w:ascii="David" w:hAnsi="David" w:hint="cs"/>
          <w:b/>
          <w:bCs/>
          <w:sz w:val="24"/>
          <w:rtl/>
          <w:lang w:val="x-none" w:eastAsia="x-none"/>
        </w:rPr>
        <w:t xml:space="preserve"> "המשרד"</w:t>
      </w:r>
      <w:r w:rsidRPr="00FB2561">
        <w:rPr>
          <w:rFonts w:ascii="David" w:hAnsi="David" w:hint="cs"/>
          <w:sz w:val="24"/>
          <w:rtl/>
          <w:lang w:val="x-none" w:eastAsia="x-none"/>
        </w:rPr>
        <w:t>) המורשים לחתום בשם המדינה שכתובתם: קריית הממשלה המזרחית, בניין ג' ירושלים  (להלן:</w:t>
      </w:r>
      <w:r w:rsidRPr="00FB2561">
        <w:rPr>
          <w:rFonts w:ascii="David" w:hAnsi="David" w:hint="cs"/>
          <w:b/>
          <w:bCs/>
          <w:sz w:val="24"/>
          <w:rtl/>
          <w:lang w:val="x-none" w:eastAsia="x-none"/>
        </w:rPr>
        <w:t xml:space="preserve"> "המדינה"</w:t>
      </w:r>
      <w:r w:rsidRPr="00FB2561">
        <w:rPr>
          <w:rFonts w:ascii="David" w:hAnsi="David" w:hint="cs"/>
          <w:sz w:val="24"/>
          <w:rtl/>
          <w:lang w:val="x-none" w:eastAsia="x-none"/>
        </w:rPr>
        <w:t>)</w:t>
      </w:r>
    </w:p>
    <w:p w:rsidR="00FB2561" w:rsidRPr="00FB2561" w:rsidRDefault="00FB2561" w:rsidP="00FB2561">
      <w:pPr>
        <w:jc w:val="right"/>
        <w:rPr>
          <w:rFonts w:ascii="David" w:hAnsi="David"/>
          <w:b/>
          <w:bCs/>
          <w:sz w:val="24"/>
          <w:rtl/>
        </w:rPr>
      </w:pPr>
      <w:r w:rsidRPr="00FB2561">
        <w:rPr>
          <w:rFonts w:ascii="David" w:hAnsi="David" w:hint="cs"/>
          <w:b/>
          <w:bCs/>
          <w:sz w:val="24"/>
          <w:rtl/>
        </w:rPr>
        <w:t>מצד אחד</w:t>
      </w:r>
    </w:p>
    <w:p w:rsidR="00FB2561" w:rsidRPr="00FB2561" w:rsidRDefault="00FB2561" w:rsidP="00FB2561">
      <w:pPr>
        <w:jc w:val="center"/>
        <w:rPr>
          <w:rFonts w:ascii="David" w:hAnsi="David"/>
          <w:b/>
          <w:bCs/>
          <w:sz w:val="24"/>
          <w:rtl/>
        </w:rPr>
      </w:pPr>
    </w:p>
    <w:p w:rsidR="00FB2561" w:rsidRPr="00FB2561" w:rsidRDefault="00FB2561" w:rsidP="00FB2561">
      <w:pPr>
        <w:jc w:val="center"/>
        <w:rPr>
          <w:rFonts w:ascii="David" w:hAnsi="David"/>
          <w:b/>
          <w:bCs/>
          <w:sz w:val="24"/>
          <w:rtl/>
        </w:rPr>
      </w:pPr>
      <w:r w:rsidRPr="00FB2561">
        <w:rPr>
          <w:rFonts w:ascii="David" w:hAnsi="David" w:hint="cs"/>
          <w:b/>
          <w:bCs/>
          <w:sz w:val="24"/>
          <w:rtl/>
        </w:rPr>
        <w:t>לבין</w:t>
      </w:r>
    </w:p>
    <w:p w:rsidR="00FB2561" w:rsidRPr="00FB2561" w:rsidRDefault="00FB2561" w:rsidP="00FB2561">
      <w:pPr>
        <w:jc w:val="center"/>
        <w:rPr>
          <w:rFonts w:ascii="David" w:hAnsi="David"/>
          <w:sz w:val="24"/>
          <w:rtl/>
        </w:rPr>
      </w:pPr>
      <w:r w:rsidRPr="00FB2561">
        <w:rPr>
          <w:rFonts w:ascii="David" w:hAnsi="David" w:hint="cs"/>
          <w:sz w:val="24"/>
          <w:rtl/>
        </w:rPr>
        <w:t>___________________________ (ח.פ. ____________)</w:t>
      </w:r>
    </w:p>
    <w:p w:rsidR="00FB2561" w:rsidRPr="00FB2561" w:rsidRDefault="00FB2561" w:rsidP="00FB2561">
      <w:pPr>
        <w:jc w:val="center"/>
        <w:rPr>
          <w:rFonts w:ascii="David" w:hAnsi="David"/>
          <w:sz w:val="24"/>
          <w:rtl/>
        </w:rPr>
      </w:pPr>
      <w:r w:rsidRPr="00FB2561">
        <w:rPr>
          <w:rFonts w:ascii="David" w:hAnsi="David" w:hint="cs"/>
          <w:sz w:val="24"/>
          <w:rtl/>
        </w:rPr>
        <w:t xml:space="preserve">שכתובתו: _________________________________________ </w:t>
      </w:r>
    </w:p>
    <w:p w:rsidR="00FB2561" w:rsidRPr="00FB2561" w:rsidRDefault="00FB2561" w:rsidP="00FB2561">
      <w:pPr>
        <w:jc w:val="center"/>
        <w:rPr>
          <w:rFonts w:ascii="David" w:hAnsi="David"/>
          <w:sz w:val="24"/>
          <w:rtl/>
        </w:rPr>
      </w:pPr>
      <w:r w:rsidRPr="00FB2561">
        <w:rPr>
          <w:rFonts w:ascii="David" w:hAnsi="David" w:hint="cs"/>
          <w:sz w:val="24"/>
          <w:rtl/>
        </w:rPr>
        <w:t xml:space="preserve">באמצעות מורשה החתימה המוסמך לחתום בשמו ______________ (ת.ז. _____________) </w:t>
      </w:r>
    </w:p>
    <w:p w:rsidR="00FB2561" w:rsidRPr="00FB2561" w:rsidRDefault="00FB2561" w:rsidP="00FB2561">
      <w:pPr>
        <w:jc w:val="center"/>
        <w:rPr>
          <w:rFonts w:ascii="David" w:hAnsi="David"/>
          <w:b/>
          <w:bCs/>
          <w:sz w:val="24"/>
          <w:rtl/>
        </w:rPr>
      </w:pPr>
      <w:r w:rsidRPr="00FB2561">
        <w:rPr>
          <w:rFonts w:ascii="David" w:hAnsi="David" w:hint="cs"/>
          <w:b/>
          <w:bCs/>
          <w:sz w:val="24"/>
          <w:rtl/>
        </w:rPr>
        <w:t>(</w:t>
      </w:r>
      <w:r w:rsidRPr="00FB2561">
        <w:rPr>
          <w:rFonts w:ascii="David" w:hAnsi="David" w:hint="cs"/>
          <w:sz w:val="24"/>
          <w:rtl/>
        </w:rPr>
        <w:t>להלן:</w:t>
      </w:r>
      <w:r w:rsidRPr="00FB2561">
        <w:rPr>
          <w:rFonts w:ascii="David" w:hAnsi="David" w:hint="cs"/>
          <w:b/>
          <w:bCs/>
          <w:sz w:val="24"/>
          <w:rtl/>
        </w:rPr>
        <w:t xml:space="preserve"> "הספק")</w:t>
      </w:r>
    </w:p>
    <w:p w:rsidR="00FB2561" w:rsidRPr="00FB2561" w:rsidRDefault="00FB2561" w:rsidP="00FB2561">
      <w:pPr>
        <w:jc w:val="right"/>
        <w:rPr>
          <w:rFonts w:ascii="David" w:hAnsi="David"/>
          <w:b/>
          <w:bCs/>
          <w:sz w:val="24"/>
          <w:rtl/>
        </w:rPr>
      </w:pPr>
      <w:r w:rsidRPr="00FB2561">
        <w:rPr>
          <w:rFonts w:ascii="David" w:hAnsi="David" w:hint="cs"/>
          <w:b/>
          <w:bCs/>
          <w:sz w:val="24"/>
          <w:rtl/>
        </w:rPr>
        <w:t>מצד שני</w:t>
      </w:r>
    </w:p>
    <w:p w:rsidR="00FB2561" w:rsidRPr="00FB2561" w:rsidRDefault="00FB2561" w:rsidP="00FB2561">
      <w:pPr>
        <w:spacing w:before="240"/>
        <w:ind w:left="851" w:hanging="851"/>
        <w:rPr>
          <w:rFonts w:ascii="David" w:hAnsi="David"/>
          <w:sz w:val="24"/>
          <w:rtl/>
        </w:rPr>
      </w:pPr>
      <w:r w:rsidRPr="00FB2561">
        <w:rPr>
          <w:rFonts w:ascii="David" w:hAnsi="David" w:hint="cs"/>
          <w:b/>
          <w:bCs/>
          <w:sz w:val="24"/>
          <w:rtl/>
        </w:rPr>
        <w:t>הואיל</w:t>
      </w:r>
      <w:r w:rsidRPr="00FB2561">
        <w:rPr>
          <w:rFonts w:ascii="David" w:hAnsi="David" w:hint="cs"/>
          <w:b/>
          <w:bCs/>
          <w:sz w:val="24"/>
          <w:rtl/>
        </w:rPr>
        <w:tab/>
      </w:r>
      <w:r w:rsidRPr="00FB2561">
        <w:rPr>
          <w:rFonts w:ascii="David" w:hAnsi="David" w:hint="cs"/>
          <w:sz w:val="24"/>
          <w:rtl/>
        </w:rPr>
        <w:t xml:space="preserve">והמשרד נדרש לקבלת שירותים </w:t>
      </w:r>
      <w:r>
        <w:rPr>
          <w:rFonts w:ascii="David" w:hAnsi="David" w:hint="cs"/>
          <w:sz w:val="24"/>
          <w:rtl/>
        </w:rPr>
        <w:t xml:space="preserve">להפקת ספר להנצחת נשיאים וראשי ממשלות שהלכו לעומם </w:t>
      </w:r>
      <w:r w:rsidRPr="00FB2561">
        <w:rPr>
          <w:rFonts w:ascii="David" w:hAnsi="David" w:hint="cs"/>
          <w:sz w:val="24"/>
          <w:rtl/>
        </w:rPr>
        <w:t>(להלן: "</w:t>
      </w:r>
      <w:r w:rsidRPr="00FB2561">
        <w:rPr>
          <w:rFonts w:ascii="David" w:hAnsi="David" w:hint="cs"/>
          <w:b/>
          <w:bCs/>
          <w:sz w:val="24"/>
          <w:rtl/>
        </w:rPr>
        <w:t>הפרויקט</w:t>
      </w:r>
      <w:r w:rsidRPr="00FB2561">
        <w:rPr>
          <w:rFonts w:ascii="David" w:hAnsi="David" w:hint="cs"/>
          <w:sz w:val="24"/>
          <w:rtl/>
        </w:rPr>
        <w:t>", ביצוע הפרויקט על כל הכלול בו ייקרא להלן: "</w:t>
      </w:r>
      <w:r w:rsidRPr="00FB2561">
        <w:rPr>
          <w:rFonts w:ascii="David" w:hAnsi="David" w:hint="cs"/>
          <w:b/>
          <w:bCs/>
          <w:sz w:val="24"/>
          <w:rtl/>
        </w:rPr>
        <w:t>השירותים</w:t>
      </w:r>
      <w:r w:rsidRPr="00FB2561">
        <w:rPr>
          <w:rFonts w:ascii="David" w:hAnsi="David" w:hint="cs"/>
          <w:sz w:val="24"/>
          <w:rtl/>
        </w:rPr>
        <w:t>" או "</w:t>
      </w:r>
      <w:r w:rsidRPr="00FB2561">
        <w:rPr>
          <w:rFonts w:ascii="David" w:hAnsi="David" w:hint="cs"/>
          <w:b/>
          <w:bCs/>
          <w:sz w:val="24"/>
          <w:rtl/>
        </w:rPr>
        <w:t>העבודות</w:t>
      </w:r>
      <w:r w:rsidRPr="00FB2561">
        <w:rPr>
          <w:rFonts w:ascii="David" w:hAnsi="David" w:hint="cs"/>
          <w:sz w:val="24"/>
          <w:rtl/>
        </w:rPr>
        <w:t xml:space="preserve">"); ולשם התקשרות לקבלת השירותים יצא המשרד במכרז פומבי מס' </w:t>
      </w:r>
      <w:r>
        <w:rPr>
          <w:rFonts w:ascii="David" w:hAnsi="David" w:hint="cs"/>
          <w:sz w:val="24"/>
          <w:rtl/>
        </w:rPr>
        <w:t xml:space="preserve">17/2022 למתן שירותי הפקת ספר להנצחת נשיאים וראשי ממשלות שהלכו לעולמם </w:t>
      </w:r>
      <w:r w:rsidRPr="00FB2561">
        <w:rPr>
          <w:rFonts w:ascii="David" w:hAnsi="David" w:hint="cs"/>
          <w:sz w:val="24"/>
          <w:rtl/>
        </w:rPr>
        <w:t xml:space="preserve">(להלן – </w:t>
      </w:r>
      <w:r w:rsidRPr="00FB2561">
        <w:rPr>
          <w:rFonts w:ascii="David" w:hAnsi="David" w:hint="cs"/>
          <w:b/>
          <w:bCs/>
          <w:sz w:val="24"/>
          <w:rtl/>
        </w:rPr>
        <w:t>המכרז</w:t>
      </w:r>
      <w:r w:rsidRPr="00FB2561">
        <w:rPr>
          <w:rFonts w:ascii="David" w:hAnsi="David" w:hint="cs"/>
          <w:sz w:val="24"/>
          <w:rtl/>
        </w:rPr>
        <w:t xml:space="preserve">) המצורף כנספח א' להסכם זה ומהווה חלק בלתי נפרד ממנו; </w:t>
      </w:r>
    </w:p>
    <w:p w:rsidR="00FB2561" w:rsidRPr="00FB2561" w:rsidRDefault="00FB2561" w:rsidP="00FB2561">
      <w:pPr>
        <w:spacing w:before="240"/>
        <w:ind w:left="851" w:hanging="851"/>
        <w:rPr>
          <w:rFonts w:ascii="David" w:hAnsi="David"/>
          <w:b/>
          <w:bCs/>
          <w:sz w:val="24"/>
          <w:rtl/>
        </w:rPr>
      </w:pPr>
      <w:r w:rsidRPr="00FB2561">
        <w:rPr>
          <w:rFonts w:ascii="David" w:hAnsi="David" w:hint="cs"/>
          <w:b/>
          <w:bCs/>
          <w:sz w:val="24"/>
          <w:rtl/>
        </w:rPr>
        <w:t>והואיל</w:t>
      </w:r>
      <w:r w:rsidRPr="00FB2561">
        <w:rPr>
          <w:rFonts w:ascii="David" w:hAnsi="David" w:hint="cs"/>
          <w:b/>
          <w:bCs/>
          <w:sz w:val="24"/>
          <w:rtl/>
        </w:rPr>
        <w:tab/>
      </w:r>
      <w:r w:rsidRPr="00FB2561">
        <w:rPr>
          <w:rFonts w:ascii="David" w:hAnsi="David" w:hint="cs"/>
          <w:sz w:val="24"/>
          <w:rtl/>
        </w:rPr>
        <w:t>והספק הגיש הצעתו במכרז, המצורפת כנספח ב' להסכם זה והמהווה חלק בלתי נפרד ממנו;</w:t>
      </w:r>
      <w:r w:rsidRPr="00FB2561">
        <w:rPr>
          <w:rFonts w:ascii="David" w:hAnsi="David" w:hint="cs"/>
          <w:b/>
          <w:bCs/>
          <w:sz w:val="24"/>
          <w:rtl/>
        </w:rPr>
        <w:t xml:space="preserve"> </w:t>
      </w:r>
    </w:p>
    <w:p w:rsidR="00FB2561" w:rsidRPr="00FB2561" w:rsidRDefault="00FB2561" w:rsidP="00FB2561">
      <w:pPr>
        <w:spacing w:before="240"/>
        <w:ind w:left="851" w:hanging="851"/>
        <w:rPr>
          <w:rFonts w:ascii="David" w:hAnsi="David"/>
          <w:b/>
          <w:bCs/>
          <w:sz w:val="24"/>
          <w:rtl/>
        </w:rPr>
      </w:pPr>
      <w:r w:rsidRPr="00FB2561">
        <w:rPr>
          <w:rFonts w:ascii="David" w:hAnsi="David" w:hint="cs"/>
          <w:b/>
          <w:bCs/>
          <w:sz w:val="24"/>
          <w:rtl/>
        </w:rPr>
        <w:t>והואיל</w:t>
      </w:r>
      <w:r w:rsidRPr="00FB2561">
        <w:rPr>
          <w:rFonts w:ascii="David" w:hAnsi="David" w:hint="cs"/>
          <w:b/>
          <w:bCs/>
          <w:sz w:val="24"/>
          <w:rtl/>
        </w:rPr>
        <w:tab/>
      </w:r>
      <w:r w:rsidRPr="00FB2561">
        <w:rPr>
          <w:rFonts w:ascii="David" w:hAnsi="David" w:hint="cs"/>
          <w:sz w:val="24"/>
          <w:rtl/>
        </w:rPr>
        <w:t>והספק מעוניין לספק עבור המשרד את השירותים, ובמסגרת הצעתו הצהיר כי הוא עוסק בשירותים מן הסוג הנדרש, הוא בעל הידע, הניסיון, המיומנות בביצוע שירותים אלו, הוא מחזיק בכל האמצעים הדרושים לביצוע השירותים, והוא בעל היכולת הפיננסית לאספקת השירותים בהיקף ככל שיידרש, לצורך ביצועם והשלמתם במועד;</w:t>
      </w:r>
      <w:r w:rsidRPr="00FB2561">
        <w:rPr>
          <w:rFonts w:ascii="David" w:hAnsi="David" w:hint="cs"/>
          <w:b/>
          <w:bCs/>
          <w:sz w:val="24"/>
          <w:rtl/>
        </w:rPr>
        <w:t xml:space="preserve"> </w:t>
      </w:r>
      <w:r w:rsidRPr="00FB2561">
        <w:rPr>
          <w:rFonts w:ascii="David" w:hAnsi="David" w:hint="cs"/>
          <w:sz w:val="24"/>
          <w:rtl/>
        </w:rPr>
        <w:t>כמו כן הצהיר כי הוא רשאי על פי כל דין לספק את השירותים עבור המשרד וכי אין כל מניעה, לפי כל דין או הסכם שהוא צד לו, לאספקתם וכי אין לו או למי מטעמו ניגוד עניינים מכל מין וסוג שהוא עם המשרד או בקשר לאספקת השירותים לפי הוראות הסכם זה;</w:t>
      </w:r>
    </w:p>
    <w:p w:rsidR="00FB2561" w:rsidRPr="00FB2561" w:rsidRDefault="00FB2561" w:rsidP="00FB2561">
      <w:pPr>
        <w:spacing w:before="240"/>
        <w:ind w:left="851" w:hanging="851"/>
        <w:rPr>
          <w:rFonts w:ascii="David" w:hAnsi="David"/>
          <w:sz w:val="24"/>
          <w:rtl/>
        </w:rPr>
      </w:pPr>
      <w:r w:rsidRPr="00FB2561">
        <w:rPr>
          <w:rFonts w:ascii="David" w:hAnsi="David" w:hint="cs"/>
          <w:b/>
          <w:bCs/>
          <w:sz w:val="24"/>
          <w:rtl/>
        </w:rPr>
        <w:t>והואיל</w:t>
      </w:r>
      <w:r w:rsidRPr="00FB2561">
        <w:rPr>
          <w:rFonts w:ascii="David" w:hAnsi="David" w:hint="cs"/>
          <w:b/>
          <w:bCs/>
          <w:sz w:val="24"/>
          <w:rtl/>
        </w:rPr>
        <w:tab/>
      </w:r>
      <w:r w:rsidRPr="00FB2561">
        <w:rPr>
          <w:rFonts w:ascii="David" w:hAnsi="David" w:hint="cs"/>
          <w:sz w:val="24"/>
          <w:rtl/>
        </w:rPr>
        <w:t>ובכפוף להצהרות הספק והתחייבויותיו החליטה ועדת המכרזים של המשרד ביום ________ (פנייה מס' ________) לבחור את הספק כזוכה במכרז לשם ביצוע השירותים כמפורט במכרז וע"פ הצעתו;</w:t>
      </w:r>
    </w:p>
    <w:p w:rsidR="00FB2561" w:rsidRPr="00FB2561" w:rsidRDefault="00FB2561" w:rsidP="00FB2561">
      <w:pPr>
        <w:ind w:left="851" w:hanging="851"/>
        <w:rPr>
          <w:rFonts w:ascii="David" w:hAnsi="David"/>
          <w:b/>
          <w:bCs/>
          <w:sz w:val="24"/>
          <w:rtl/>
        </w:rPr>
      </w:pPr>
    </w:p>
    <w:p w:rsidR="00FB2561" w:rsidRPr="00FB2561" w:rsidRDefault="00FB2561" w:rsidP="00FB2561">
      <w:pPr>
        <w:tabs>
          <w:tab w:val="left" w:pos="720"/>
          <w:tab w:val="left" w:pos="1134"/>
          <w:tab w:val="left" w:pos="1701"/>
          <w:tab w:val="left" w:pos="2268"/>
          <w:tab w:val="left" w:pos="2835"/>
          <w:tab w:val="right" w:pos="6804"/>
          <w:tab w:val="right" w:pos="7371"/>
          <w:tab w:val="right" w:pos="7938"/>
        </w:tabs>
        <w:jc w:val="center"/>
        <w:rPr>
          <w:rFonts w:ascii="David" w:eastAsia="Times New Roman" w:hAnsi="David"/>
          <w:b/>
          <w:bCs/>
          <w:spacing w:val="6"/>
          <w:sz w:val="24"/>
          <w:rtl/>
          <w:lang w:eastAsia="he-IL"/>
        </w:rPr>
      </w:pPr>
      <w:r w:rsidRPr="00FB2561">
        <w:rPr>
          <w:rFonts w:ascii="David" w:eastAsia="Times New Roman" w:hAnsi="David" w:hint="cs"/>
          <w:b/>
          <w:bCs/>
          <w:spacing w:val="6"/>
          <w:sz w:val="24"/>
          <w:rtl/>
          <w:lang w:eastAsia="he-IL"/>
        </w:rPr>
        <w:t>לפיכך הוסכם והותנה בין הצדדים כדלקמן:</w:t>
      </w:r>
    </w:p>
    <w:p w:rsidR="00FB2561" w:rsidRPr="00FB2561" w:rsidRDefault="00FB2561" w:rsidP="007314CE">
      <w:pPr>
        <w:keepNext/>
        <w:numPr>
          <w:ilvl w:val="0"/>
          <w:numId w:val="42"/>
        </w:numPr>
        <w:spacing w:before="240"/>
        <w:ind w:left="737" w:hanging="737"/>
        <w:contextualSpacing/>
        <w:outlineLvl w:val="2"/>
        <w:rPr>
          <w:rFonts w:ascii="David" w:hAnsi="David"/>
          <w:b/>
          <w:bCs/>
          <w:sz w:val="24"/>
          <w:rtl/>
        </w:rPr>
      </w:pPr>
      <w:r w:rsidRPr="00FB2561">
        <w:rPr>
          <w:rFonts w:ascii="David" w:hAnsi="David" w:hint="cs"/>
          <w:b/>
          <w:bCs/>
          <w:sz w:val="24"/>
          <w:rtl/>
        </w:rPr>
        <w:lastRenderedPageBreak/>
        <w:t>כללי</w:t>
      </w:r>
    </w:p>
    <w:p w:rsidR="00FB2561" w:rsidRPr="00FB2561" w:rsidRDefault="00FB2561" w:rsidP="007314CE">
      <w:pPr>
        <w:keepNext/>
        <w:numPr>
          <w:ilvl w:val="1"/>
          <w:numId w:val="42"/>
        </w:numPr>
        <w:ind w:left="1190"/>
        <w:contextualSpacing/>
        <w:rPr>
          <w:rFonts w:ascii="David" w:hAnsi="David"/>
          <w:sz w:val="24"/>
          <w:rtl/>
        </w:rPr>
      </w:pPr>
      <w:r w:rsidRPr="00FB2561">
        <w:rPr>
          <w:rFonts w:ascii="David" w:hAnsi="David" w:hint="cs"/>
          <w:sz w:val="24"/>
          <w:rtl/>
        </w:rPr>
        <w:t>דין המבוא להסכם זה כדין ההסכם גופו.</w:t>
      </w:r>
    </w:p>
    <w:p w:rsidR="00FB2561" w:rsidRPr="00FB2561" w:rsidRDefault="00FB2561" w:rsidP="007314CE">
      <w:pPr>
        <w:keepNext/>
        <w:numPr>
          <w:ilvl w:val="1"/>
          <w:numId w:val="42"/>
        </w:numPr>
        <w:ind w:left="1190"/>
        <w:contextualSpacing/>
        <w:rPr>
          <w:rFonts w:ascii="David" w:hAnsi="David"/>
          <w:sz w:val="24"/>
        </w:rPr>
      </w:pPr>
      <w:r w:rsidRPr="00FB2561">
        <w:rPr>
          <w:rFonts w:ascii="David" w:hAnsi="David" w:hint="cs"/>
          <w:sz w:val="24"/>
          <w:rtl/>
        </w:rPr>
        <w:t>להסכם זה מצורפים הנספחים הבאים, המהווים חלק בלתי נפרד ממנו:</w:t>
      </w:r>
    </w:p>
    <w:p w:rsidR="00FB2561" w:rsidRPr="00FB2561" w:rsidRDefault="00FB2561" w:rsidP="007314CE">
      <w:pPr>
        <w:numPr>
          <w:ilvl w:val="0"/>
          <w:numId w:val="43"/>
        </w:numPr>
        <w:contextualSpacing/>
        <w:rPr>
          <w:rFonts w:ascii="David" w:hAnsi="David"/>
          <w:sz w:val="24"/>
          <w:rtl/>
        </w:rPr>
      </w:pPr>
      <w:r w:rsidRPr="00FB2561">
        <w:rPr>
          <w:rFonts w:ascii="David" w:hAnsi="David" w:hint="cs"/>
          <w:sz w:val="24"/>
          <w:rtl/>
        </w:rPr>
        <w:t xml:space="preserve">נספח א' להסכם – </w:t>
      </w:r>
      <w:r w:rsidRPr="00FB2561">
        <w:rPr>
          <w:rFonts w:ascii="David" w:hAnsi="David" w:hint="cs"/>
          <w:sz w:val="24"/>
          <w:rtl/>
        </w:rPr>
        <w:fldChar w:fldCharType="begin"/>
      </w:r>
      <w:r w:rsidRPr="00FB2561">
        <w:rPr>
          <w:rFonts w:ascii="David" w:hAnsi="David" w:hint="cs"/>
          <w:sz w:val="24"/>
          <w:rtl/>
        </w:rPr>
        <w:instrText xml:space="preserve"> </w:instrText>
      </w:r>
      <w:r w:rsidRPr="00FB2561">
        <w:rPr>
          <w:rFonts w:ascii="David" w:hAnsi="David" w:hint="cs"/>
          <w:sz w:val="24"/>
        </w:rPr>
        <w:instrText>REF</w:instrText>
      </w:r>
      <w:r w:rsidRPr="00FB2561">
        <w:rPr>
          <w:rFonts w:ascii="David" w:hAnsi="David" w:hint="cs"/>
          <w:sz w:val="24"/>
          <w:rtl/>
        </w:rPr>
        <w:instrText xml:space="preserve"> נוהל_המכרז \</w:instrText>
      </w:r>
      <w:r w:rsidRPr="00FB2561">
        <w:rPr>
          <w:rFonts w:ascii="David" w:hAnsi="David" w:hint="cs"/>
          <w:sz w:val="24"/>
        </w:rPr>
        <w:instrText>h</w:instrText>
      </w:r>
      <w:r w:rsidRPr="00FB2561">
        <w:rPr>
          <w:rFonts w:ascii="David" w:hAnsi="David" w:hint="cs"/>
          <w:sz w:val="24"/>
          <w:rtl/>
        </w:rPr>
        <w:instrText xml:space="preserve">  \* </w:instrText>
      </w:r>
      <w:r w:rsidRPr="00FB2561">
        <w:rPr>
          <w:rFonts w:ascii="David" w:hAnsi="David" w:hint="cs"/>
          <w:sz w:val="24"/>
        </w:rPr>
        <w:instrText>MERGEFORMAT</w:instrText>
      </w:r>
      <w:r w:rsidRPr="00FB2561">
        <w:rPr>
          <w:rFonts w:ascii="David" w:hAnsi="David" w:hint="cs"/>
          <w:sz w:val="24"/>
          <w:rtl/>
        </w:rPr>
        <w:instrText xml:space="preserve"> </w:instrText>
      </w:r>
      <w:r w:rsidRPr="00FB2561">
        <w:rPr>
          <w:rFonts w:ascii="David" w:hAnsi="David" w:hint="cs"/>
          <w:sz w:val="24"/>
          <w:rtl/>
        </w:rPr>
      </w:r>
      <w:r w:rsidRPr="00FB2561">
        <w:rPr>
          <w:rFonts w:ascii="David" w:hAnsi="David" w:hint="cs"/>
          <w:sz w:val="24"/>
          <w:rtl/>
        </w:rPr>
        <w:fldChar w:fldCharType="separate"/>
      </w:r>
      <w:r w:rsidRPr="00FB2561">
        <w:rPr>
          <w:rFonts w:ascii="David" w:hAnsi="David" w:hint="cs"/>
          <w:sz w:val="24"/>
          <w:rtl/>
        </w:rPr>
        <w:t>חלק א'</w:t>
      </w:r>
      <w:r w:rsidRPr="00FB2561">
        <w:rPr>
          <w:rFonts w:ascii="David" w:hAnsi="David" w:hint="cs"/>
          <w:sz w:val="24"/>
          <w:rtl/>
        </w:rPr>
        <w:fldChar w:fldCharType="end"/>
      </w:r>
      <w:r w:rsidRPr="00FB2561">
        <w:rPr>
          <w:rFonts w:ascii="David" w:hAnsi="David" w:hint="cs"/>
          <w:sz w:val="24"/>
          <w:rtl/>
        </w:rPr>
        <w:t xml:space="preserve"> למכרז</w:t>
      </w:r>
    </w:p>
    <w:p w:rsidR="00FB2561" w:rsidRPr="00FB2561" w:rsidRDefault="00FB2561" w:rsidP="007314CE">
      <w:pPr>
        <w:numPr>
          <w:ilvl w:val="0"/>
          <w:numId w:val="43"/>
        </w:numPr>
        <w:contextualSpacing/>
        <w:rPr>
          <w:rFonts w:ascii="David" w:hAnsi="David"/>
          <w:sz w:val="24"/>
          <w:rtl/>
        </w:rPr>
      </w:pPr>
      <w:r w:rsidRPr="00FB2561">
        <w:rPr>
          <w:rFonts w:ascii="David" w:hAnsi="David" w:hint="cs"/>
          <w:sz w:val="24"/>
          <w:rtl/>
        </w:rPr>
        <w:t xml:space="preserve">נספח ב' להסכם – </w:t>
      </w:r>
      <w:r w:rsidRPr="00FB2561">
        <w:rPr>
          <w:rFonts w:ascii="David" w:hAnsi="David" w:hint="cs"/>
          <w:sz w:val="24"/>
          <w:rtl/>
        </w:rPr>
        <w:fldChar w:fldCharType="begin"/>
      </w:r>
      <w:r w:rsidRPr="00FB2561">
        <w:rPr>
          <w:rFonts w:ascii="David" w:hAnsi="David" w:hint="cs"/>
          <w:sz w:val="24"/>
          <w:rtl/>
        </w:rPr>
        <w:instrText xml:space="preserve"> </w:instrText>
      </w:r>
      <w:r w:rsidRPr="00FB2561">
        <w:rPr>
          <w:rFonts w:ascii="David" w:hAnsi="David" w:hint="cs"/>
          <w:sz w:val="24"/>
        </w:rPr>
        <w:instrText>REF</w:instrText>
      </w:r>
      <w:r w:rsidRPr="00FB2561">
        <w:rPr>
          <w:rFonts w:ascii="David" w:hAnsi="David" w:hint="cs"/>
          <w:sz w:val="24"/>
          <w:rtl/>
        </w:rPr>
        <w:instrText xml:space="preserve">  חוברת_הצעה_כותרת \</w:instrText>
      </w:r>
      <w:r w:rsidRPr="00FB2561">
        <w:rPr>
          <w:rFonts w:ascii="David" w:hAnsi="David" w:hint="cs"/>
          <w:sz w:val="24"/>
        </w:rPr>
        <w:instrText>h  \* MERGEFORMAT</w:instrText>
      </w:r>
      <w:r w:rsidRPr="00FB2561">
        <w:rPr>
          <w:rFonts w:ascii="David" w:hAnsi="David" w:hint="cs"/>
          <w:sz w:val="24"/>
          <w:rtl/>
        </w:rPr>
        <w:instrText xml:space="preserve"> </w:instrText>
      </w:r>
      <w:r w:rsidRPr="00FB2561">
        <w:rPr>
          <w:rFonts w:ascii="David" w:hAnsi="David" w:hint="cs"/>
          <w:sz w:val="24"/>
          <w:rtl/>
        </w:rPr>
      </w:r>
      <w:r w:rsidRPr="00FB2561">
        <w:rPr>
          <w:rFonts w:ascii="David" w:hAnsi="David" w:hint="cs"/>
          <w:sz w:val="24"/>
          <w:rtl/>
        </w:rPr>
        <w:fldChar w:fldCharType="separate"/>
      </w:r>
      <w:r w:rsidRPr="00FB2561">
        <w:rPr>
          <w:rFonts w:ascii="David" w:hAnsi="David" w:hint="cs"/>
          <w:sz w:val="24"/>
          <w:rtl/>
        </w:rPr>
        <w:t>חוברת ההצעה</w:t>
      </w:r>
      <w:r w:rsidRPr="00FB2561">
        <w:rPr>
          <w:rFonts w:ascii="David" w:hAnsi="David" w:hint="cs"/>
          <w:sz w:val="24"/>
          <w:rtl/>
        </w:rPr>
        <w:fldChar w:fldCharType="end"/>
      </w:r>
      <w:r w:rsidRPr="00FB2561">
        <w:rPr>
          <w:rFonts w:ascii="David" w:hAnsi="David" w:hint="cs"/>
          <w:sz w:val="24"/>
          <w:rtl/>
        </w:rPr>
        <w:t xml:space="preserve"> של הספק</w:t>
      </w:r>
    </w:p>
    <w:p w:rsidR="00FB2561" w:rsidRPr="00FB2561" w:rsidRDefault="00FB2561" w:rsidP="007314CE">
      <w:pPr>
        <w:numPr>
          <w:ilvl w:val="0"/>
          <w:numId w:val="43"/>
        </w:numPr>
        <w:contextualSpacing/>
        <w:rPr>
          <w:rFonts w:ascii="David" w:hAnsi="David"/>
          <w:sz w:val="24"/>
          <w:rtl/>
        </w:rPr>
      </w:pPr>
      <w:r w:rsidRPr="00FB2561">
        <w:rPr>
          <w:rFonts w:ascii="David" w:hAnsi="David" w:hint="cs"/>
          <w:sz w:val="24"/>
          <w:rtl/>
        </w:rPr>
        <w:fldChar w:fldCharType="begin"/>
      </w:r>
      <w:r w:rsidRPr="00FB2561">
        <w:rPr>
          <w:rFonts w:ascii="David" w:hAnsi="David" w:hint="cs"/>
          <w:sz w:val="24"/>
          <w:rtl/>
        </w:rPr>
        <w:instrText xml:space="preserve"> </w:instrText>
      </w:r>
      <w:r w:rsidRPr="00FB2561">
        <w:rPr>
          <w:rFonts w:ascii="David" w:hAnsi="David" w:hint="cs"/>
          <w:sz w:val="24"/>
        </w:rPr>
        <w:instrText>REF</w:instrText>
      </w:r>
      <w:r w:rsidRPr="00FB2561">
        <w:rPr>
          <w:rFonts w:ascii="David" w:hAnsi="David" w:hint="cs"/>
          <w:sz w:val="24"/>
          <w:rtl/>
        </w:rPr>
        <w:instrText xml:space="preserve">  נספח_ערבות_ביצוע \</w:instrText>
      </w:r>
      <w:r w:rsidRPr="00FB2561">
        <w:rPr>
          <w:rFonts w:ascii="David" w:hAnsi="David" w:hint="cs"/>
          <w:sz w:val="24"/>
        </w:rPr>
        <w:instrText>h  \* MERGEFORMAT</w:instrText>
      </w:r>
      <w:r w:rsidRPr="00FB2561">
        <w:rPr>
          <w:rFonts w:ascii="David" w:hAnsi="David" w:hint="cs"/>
          <w:sz w:val="24"/>
          <w:rtl/>
        </w:rPr>
        <w:instrText xml:space="preserve"> </w:instrText>
      </w:r>
      <w:r w:rsidRPr="00FB2561">
        <w:rPr>
          <w:rFonts w:ascii="David" w:hAnsi="David" w:hint="cs"/>
          <w:sz w:val="24"/>
          <w:rtl/>
        </w:rPr>
      </w:r>
      <w:r w:rsidRPr="00FB2561">
        <w:rPr>
          <w:rFonts w:ascii="David" w:hAnsi="David" w:hint="cs"/>
          <w:sz w:val="24"/>
          <w:rtl/>
        </w:rPr>
        <w:fldChar w:fldCharType="separate"/>
      </w:r>
      <w:r w:rsidRPr="00FB2561">
        <w:rPr>
          <w:rFonts w:ascii="David" w:hAnsi="David" w:hint="cs"/>
          <w:sz w:val="24"/>
          <w:rtl/>
        </w:rPr>
        <w:t>נספח ג'1</w:t>
      </w:r>
      <w:r w:rsidRPr="00FB2561">
        <w:rPr>
          <w:rFonts w:ascii="David" w:hAnsi="David" w:hint="cs"/>
          <w:sz w:val="24"/>
          <w:rtl/>
        </w:rPr>
        <w:fldChar w:fldCharType="end"/>
      </w:r>
      <w:r w:rsidRPr="00FB2561">
        <w:rPr>
          <w:rFonts w:ascii="David" w:hAnsi="David" w:hint="cs"/>
          <w:sz w:val="24"/>
          <w:rtl/>
        </w:rPr>
        <w:t xml:space="preserve"> להסכם – </w:t>
      </w:r>
      <w:r w:rsidRPr="00FB2561">
        <w:rPr>
          <w:rFonts w:ascii="David" w:hAnsi="David" w:hint="cs"/>
          <w:sz w:val="24"/>
          <w:rtl/>
        </w:rPr>
        <w:fldChar w:fldCharType="begin"/>
      </w:r>
      <w:r w:rsidRPr="00FB2561">
        <w:rPr>
          <w:rFonts w:ascii="David" w:hAnsi="David" w:hint="cs"/>
          <w:sz w:val="24"/>
          <w:rtl/>
        </w:rPr>
        <w:instrText xml:space="preserve"> </w:instrText>
      </w:r>
      <w:r w:rsidRPr="00FB2561">
        <w:rPr>
          <w:rFonts w:ascii="David" w:hAnsi="David" w:hint="cs"/>
          <w:sz w:val="24"/>
        </w:rPr>
        <w:instrText>REF</w:instrText>
      </w:r>
      <w:r w:rsidRPr="00FB2561">
        <w:rPr>
          <w:rFonts w:ascii="David" w:hAnsi="David" w:hint="cs"/>
          <w:sz w:val="24"/>
          <w:rtl/>
        </w:rPr>
        <w:instrText xml:space="preserve">  נספח_ערבות_ביצוע_כותרת \</w:instrText>
      </w:r>
      <w:r w:rsidRPr="00FB2561">
        <w:rPr>
          <w:rFonts w:ascii="David" w:hAnsi="David" w:hint="cs"/>
          <w:sz w:val="24"/>
        </w:rPr>
        <w:instrText>h  \* MERGEFORMAT</w:instrText>
      </w:r>
      <w:r w:rsidRPr="00FB2561">
        <w:rPr>
          <w:rFonts w:ascii="David" w:hAnsi="David" w:hint="cs"/>
          <w:sz w:val="24"/>
          <w:rtl/>
        </w:rPr>
        <w:instrText xml:space="preserve"> </w:instrText>
      </w:r>
      <w:r w:rsidRPr="00FB2561">
        <w:rPr>
          <w:rFonts w:ascii="David" w:hAnsi="David" w:hint="cs"/>
          <w:sz w:val="24"/>
          <w:rtl/>
        </w:rPr>
      </w:r>
      <w:r w:rsidRPr="00FB2561">
        <w:rPr>
          <w:rFonts w:ascii="David" w:hAnsi="David" w:hint="cs"/>
          <w:sz w:val="24"/>
          <w:rtl/>
        </w:rPr>
        <w:fldChar w:fldCharType="separate"/>
      </w:r>
      <w:r w:rsidRPr="00FB2561">
        <w:rPr>
          <w:rFonts w:ascii="David" w:hAnsi="David" w:hint="cs"/>
          <w:sz w:val="24"/>
          <w:rtl/>
        </w:rPr>
        <w:t>כתב ערבות ביצוע</w:t>
      </w:r>
      <w:r w:rsidRPr="00FB2561">
        <w:rPr>
          <w:rFonts w:ascii="David" w:hAnsi="David" w:hint="cs"/>
          <w:sz w:val="24"/>
          <w:rtl/>
        </w:rPr>
        <w:fldChar w:fldCharType="end"/>
      </w:r>
    </w:p>
    <w:p w:rsidR="00FB2561" w:rsidRPr="00FB2561" w:rsidRDefault="00FB2561" w:rsidP="007314CE">
      <w:pPr>
        <w:numPr>
          <w:ilvl w:val="0"/>
          <w:numId w:val="43"/>
        </w:numPr>
        <w:contextualSpacing/>
        <w:rPr>
          <w:rFonts w:ascii="David" w:hAnsi="David"/>
          <w:sz w:val="24"/>
          <w:rtl/>
        </w:rPr>
      </w:pPr>
      <w:r w:rsidRPr="00FB2561">
        <w:rPr>
          <w:rFonts w:ascii="David" w:hAnsi="David" w:hint="cs"/>
          <w:sz w:val="24"/>
          <w:rtl/>
        </w:rPr>
        <w:fldChar w:fldCharType="begin"/>
      </w:r>
      <w:r w:rsidRPr="00FB2561">
        <w:rPr>
          <w:rFonts w:ascii="David" w:hAnsi="David" w:hint="cs"/>
          <w:sz w:val="24"/>
          <w:rtl/>
        </w:rPr>
        <w:instrText xml:space="preserve"> </w:instrText>
      </w:r>
      <w:r w:rsidRPr="00FB2561">
        <w:rPr>
          <w:rFonts w:ascii="David" w:hAnsi="David" w:hint="cs"/>
          <w:sz w:val="24"/>
        </w:rPr>
        <w:instrText>REF</w:instrText>
      </w:r>
      <w:r w:rsidRPr="00FB2561">
        <w:rPr>
          <w:rFonts w:ascii="David" w:hAnsi="David" w:hint="cs"/>
          <w:sz w:val="24"/>
          <w:rtl/>
        </w:rPr>
        <w:instrText xml:space="preserve">  נספח_סודיות \</w:instrText>
      </w:r>
      <w:r w:rsidRPr="00FB2561">
        <w:rPr>
          <w:rFonts w:ascii="David" w:hAnsi="David" w:hint="cs"/>
          <w:sz w:val="24"/>
        </w:rPr>
        <w:instrText>h  \* MERGEFORMAT</w:instrText>
      </w:r>
      <w:r w:rsidRPr="00FB2561">
        <w:rPr>
          <w:rFonts w:ascii="David" w:hAnsi="David" w:hint="cs"/>
          <w:sz w:val="24"/>
          <w:rtl/>
        </w:rPr>
        <w:instrText xml:space="preserve"> </w:instrText>
      </w:r>
      <w:r w:rsidRPr="00FB2561">
        <w:rPr>
          <w:rFonts w:ascii="David" w:hAnsi="David" w:hint="cs"/>
          <w:sz w:val="24"/>
          <w:rtl/>
        </w:rPr>
      </w:r>
      <w:r w:rsidRPr="00FB2561">
        <w:rPr>
          <w:rFonts w:ascii="David" w:hAnsi="David" w:hint="cs"/>
          <w:sz w:val="24"/>
          <w:rtl/>
        </w:rPr>
        <w:fldChar w:fldCharType="separate"/>
      </w:r>
      <w:r w:rsidRPr="00FB2561">
        <w:rPr>
          <w:rFonts w:ascii="David" w:hAnsi="David" w:hint="cs"/>
          <w:sz w:val="24"/>
          <w:rtl/>
        </w:rPr>
        <w:t>נספח ג'2</w:t>
      </w:r>
      <w:r w:rsidRPr="00FB2561">
        <w:rPr>
          <w:rFonts w:ascii="David" w:hAnsi="David" w:hint="cs"/>
          <w:sz w:val="24"/>
          <w:rtl/>
        </w:rPr>
        <w:fldChar w:fldCharType="end"/>
      </w:r>
      <w:r w:rsidRPr="00FB2561">
        <w:rPr>
          <w:rFonts w:ascii="David" w:hAnsi="David" w:hint="cs"/>
          <w:sz w:val="24"/>
          <w:rtl/>
        </w:rPr>
        <w:t xml:space="preserve"> להסכם – </w:t>
      </w:r>
      <w:r w:rsidRPr="00FB2561">
        <w:rPr>
          <w:rFonts w:ascii="David" w:hAnsi="David" w:hint="cs"/>
          <w:sz w:val="24"/>
          <w:rtl/>
        </w:rPr>
        <w:fldChar w:fldCharType="begin"/>
      </w:r>
      <w:r w:rsidRPr="00FB2561">
        <w:rPr>
          <w:rFonts w:ascii="David" w:hAnsi="David" w:hint="cs"/>
          <w:sz w:val="24"/>
          <w:rtl/>
        </w:rPr>
        <w:instrText xml:space="preserve"> </w:instrText>
      </w:r>
      <w:r w:rsidRPr="00FB2561">
        <w:rPr>
          <w:rFonts w:ascii="David" w:hAnsi="David" w:hint="cs"/>
          <w:sz w:val="24"/>
        </w:rPr>
        <w:instrText>REF</w:instrText>
      </w:r>
      <w:r w:rsidRPr="00FB2561">
        <w:rPr>
          <w:rFonts w:ascii="David" w:hAnsi="David" w:hint="cs"/>
          <w:sz w:val="24"/>
          <w:rtl/>
        </w:rPr>
        <w:instrText xml:space="preserve">  נספח_סודיות_כותרת \</w:instrText>
      </w:r>
      <w:r w:rsidRPr="00FB2561">
        <w:rPr>
          <w:rFonts w:ascii="David" w:hAnsi="David" w:hint="cs"/>
          <w:sz w:val="24"/>
        </w:rPr>
        <w:instrText>h  \* MERGEFORMAT</w:instrText>
      </w:r>
      <w:r w:rsidRPr="00FB2561">
        <w:rPr>
          <w:rFonts w:ascii="David" w:hAnsi="David" w:hint="cs"/>
          <w:sz w:val="24"/>
          <w:rtl/>
        </w:rPr>
        <w:instrText xml:space="preserve"> </w:instrText>
      </w:r>
      <w:r w:rsidRPr="00FB2561">
        <w:rPr>
          <w:rFonts w:ascii="David" w:hAnsi="David" w:hint="cs"/>
          <w:sz w:val="24"/>
          <w:rtl/>
        </w:rPr>
      </w:r>
      <w:r w:rsidRPr="00FB2561">
        <w:rPr>
          <w:rFonts w:ascii="David" w:hAnsi="David" w:hint="cs"/>
          <w:sz w:val="24"/>
          <w:rtl/>
        </w:rPr>
        <w:fldChar w:fldCharType="separate"/>
      </w:r>
      <w:r w:rsidRPr="00FB2561">
        <w:rPr>
          <w:rFonts w:ascii="David" w:hAnsi="David" w:hint="cs"/>
          <w:sz w:val="24"/>
          <w:rtl/>
        </w:rPr>
        <w:t>נוסח התחייבות לשמירת סודיות ולמניעת ניגוד עניינים</w:t>
      </w:r>
      <w:r w:rsidRPr="00FB2561">
        <w:rPr>
          <w:rFonts w:ascii="David" w:hAnsi="David" w:hint="cs"/>
          <w:sz w:val="24"/>
          <w:rtl/>
        </w:rPr>
        <w:fldChar w:fldCharType="end"/>
      </w:r>
      <w:r w:rsidRPr="00FB2561">
        <w:rPr>
          <w:rFonts w:ascii="David" w:hAnsi="David" w:hint="cs"/>
          <w:sz w:val="24"/>
          <w:rtl/>
        </w:rPr>
        <w:t>.</w:t>
      </w:r>
    </w:p>
    <w:p w:rsidR="00FB2561" w:rsidRPr="00FB2561" w:rsidRDefault="00FB2561" w:rsidP="007314CE">
      <w:pPr>
        <w:keepNext/>
        <w:numPr>
          <w:ilvl w:val="1"/>
          <w:numId w:val="42"/>
        </w:numPr>
        <w:ind w:left="1190"/>
        <w:contextualSpacing/>
        <w:rPr>
          <w:rFonts w:ascii="David" w:hAnsi="David"/>
          <w:sz w:val="24"/>
        </w:rPr>
      </w:pPr>
      <w:r w:rsidRPr="00FB2561">
        <w:rPr>
          <w:rFonts w:ascii="David" w:hAnsi="David" w:hint="cs"/>
          <w:sz w:val="24"/>
          <w:rtl/>
        </w:rPr>
        <w:t>למונחים בהסכם זה תהיה המשמעות אשר ניתנה להם במכרז (נספח א' להסכם).</w:t>
      </w:r>
    </w:p>
    <w:p w:rsidR="00FB2561" w:rsidRPr="00FB2561" w:rsidRDefault="00FB2561" w:rsidP="007314CE">
      <w:pPr>
        <w:keepNext/>
        <w:numPr>
          <w:ilvl w:val="1"/>
          <w:numId w:val="42"/>
        </w:numPr>
        <w:ind w:left="1190"/>
        <w:contextualSpacing/>
        <w:rPr>
          <w:rFonts w:ascii="David" w:hAnsi="David"/>
          <w:sz w:val="24"/>
        </w:rPr>
      </w:pPr>
      <w:r w:rsidRPr="00FB2561">
        <w:rPr>
          <w:rFonts w:ascii="David" w:hAnsi="David" w:hint="cs"/>
          <w:sz w:val="24"/>
          <w:rtl/>
        </w:rPr>
        <w:t>כללי הפרשנות אשר נקבעו במכרז (נספח א' להסכם) יחולו גם על פרשנות הסכם זה.</w:t>
      </w:r>
    </w:p>
    <w:p w:rsidR="00FB2561" w:rsidRPr="00FB2561" w:rsidRDefault="00FB2561" w:rsidP="007314CE">
      <w:pPr>
        <w:numPr>
          <w:ilvl w:val="0"/>
          <w:numId w:val="42"/>
        </w:numPr>
        <w:spacing w:before="240"/>
        <w:ind w:left="737" w:hanging="737"/>
        <w:contextualSpacing/>
        <w:outlineLvl w:val="2"/>
        <w:rPr>
          <w:rFonts w:ascii="David" w:hAnsi="David"/>
          <w:b/>
          <w:bCs/>
          <w:sz w:val="24"/>
          <w:rtl/>
        </w:rPr>
      </w:pPr>
      <w:r w:rsidRPr="00FB2561">
        <w:rPr>
          <w:rFonts w:ascii="David" w:hAnsi="David" w:hint="cs"/>
          <w:b/>
          <w:bCs/>
          <w:sz w:val="24"/>
          <w:rtl/>
        </w:rPr>
        <w:t>תקופת ההתקשרות</w:t>
      </w:r>
    </w:p>
    <w:p w:rsidR="000F7D40" w:rsidRDefault="00FB2561" w:rsidP="000F7D40">
      <w:pPr>
        <w:keepNext/>
        <w:numPr>
          <w:ilvl w:val="1"/>
          <w:numId w:val="42"/>
        </w:numPr>
        <w:ind w:left="1190"/>
        <w:contextualSpacing/>
        <w:rPr>
          <w:rFonts w:ascii="David" w:eastAsia="Times New Roman" w:hAnsi="David"/>
          <w:spacing w:val="6"/>
          <w:sz w:val="24"/>
          <w:lang w:eastAsia="he-IL"/>
        </w:rPr>
      </w:pPr>
      <w:r w:rsidRPr="00FB2561">
        <w:rPr>
          <w:rFonts w:ascii="David" w:eastAsia="Times New Roman" w:hAnsi="David" w:hint="cs"/>
          <w:spacing w:val="6"/>
          <w:sz w:val="24"/>
          <w:rtl/>
          <w:lang w:eastAsia="he-IL"/>
        </w:rPr>
        <w:fldChar w:fldCharType="begin"/>
      </w:r>
      <w:r w:rsidRPr="00FB2561">
        <w:rPr>
          <w:rFonts w:ascii="David" w:eastAsia="Times New Roman" w:hAnsi="David" w:hint="cs"/>
          <w:spacing w:val="6"/>
          <w:sz w:val="24"/>
          <w:rtl/>
          <w:lang w:eastAsia="he-IL"/>
        </w:rPr>
        <w:instrText xml:space="preserve"> </w:instrText>
      </w:r>
      <w:r w:rsidRPr="00FB2561">
        <w:rPr>
          <w:rFonts w:ascii="David" w:eastAsia="Times New Roman" w:hAnsi="David" w:hint="cs"/>
          <w:spacing w:val="6"/>
          <w:sz w:val="24"/>
          <w:lang w:eastAsia="he-IL"/>
        </w:rPr>
        <w:instrText>REF</w:instrText>
      </w:r>
      <w:r w:rsidRPr="00FB2561">
        <w:rPr>
          <w:rFonts w:ascii="David" w:eastAsia="Times New Roman" w:hAnsi="David" w:hint="cs"/>
          <w:spacing w:val="6"/>
          <w:sz w:val="24"/>
          <w:rtl/>
          <w:lang w:eastAsia="he-IL"/>
        </w:rPr>
        <w:instrText xml:space="preserve"> תקופת_התקשרות \</w:instrText>
      </w:r>
      <w:r w:rsidRPr="00FB2561">
        <w:rPr>
          <w:rFonts w:ascii="David" w:eastAsia="Times New Roman" w:hAnsi="David" w:hint="cs"/>
          <w:spacing w:val="6"/>
          <w:sz w:val="24"/>
          <w:lang w:eastAsia="he-IL"/>
        </w:rPr>
        <w:instrText>h</w:instrText>
      </w:r>
      <w:r w:rsidRPr="00FB2561">
        <w:rPr>
          <w:rFonts w:ascii="David" w:eastAsia="Times New Roman" w:hAnsi="David" w:hint="cs"/>
          <w:spacing w:val="6"/>
          <w:sz w:val="24"/>
          <w:rtl/>
          <w:lang w:eastAsia="he-IL"/>
        </w:rPr>
        <w:instrText xml:space="preserve">  \* </w:instrText>
      </w:r>
      <w:r w:rsidRPr="00FB2561">
        <w:rPr>
          <w:rFonts w:ascii="David" w:eastAsia="Times New Roman" w:hAnsi="David" w:hint="cs"/>
          <w:spacing w:val="6"/>
          <w:sz w:val="24"/>
          <w:lang w:eastAsia="he-IL"/>
        </w:rPr>
        <w:instrText>MERGEFORMAT</w:instrText>
      </w:r>
      <w:r w:rsidRPr="00FB2561">
        <w:rPr>
          <w:rFonts w:ascii="David" w:eastAsia="Times New Roman" w:hAnsi="David" w:hint="cs"/>
          <w:spacing w:val="6"/>
          <w:sz w:val="24"/>
          <w:rtl/>
          <w:lang w:eastAsia="he-IL"/>
        </w:rPr>
        <w:instrText xml:space="preserve"> </w:instrText>
      </w:r>
      <w:r w:rsidRPr="00FB2561">
        <w:rPr>
          <w:rFonts w:ascii="David" w:eastAsia="Times New Roman" w:hAnsi="David" w:hint="cs"/>
          <w:spacing w:val="6"/>
          <w:sz w:val="24"/>
          <w:rtl/>
          <w:lang w:eastAsia="he-IL"/>
        </w:rPr>
      </w:r>
      <w:r w:rsidRPr="00FB2561">
        <w:rPr>
          <w:rFonts w:ascii="David" w:eastAsia="Times New Roman" w:hAnsi="David" w:hint="cs"/>
          <w:spacing w:val="6"/>
          <w:sz w:val="24"/>
          <w:rtl/>
          <w:lang w:eastAsia="he-IL"/>
        </w:rPr>
        <w:fldChar w:fldCharType="separate"/>
      </w:r>
      <w:r w:rsidRPr="00FB2561">
        <w:rPr>
          <w:rFonts w:ascii="David" w:hAnsi="David" w:hint="cs"/>
          <w:sz w:val="24"/>
          <w:rtl/>
        </w:rPr>
        <w:t>תקופת ההתקשרות תהיה לשנה מיום חתימת הצדדים על החוזה (להלן: תקופת ההתקשרות</w:t>
      </w:r>
      <w:r w:rsidRPr="00FB2561">
        <w:rPr>
          <w:rFonts w:ascii="David" w:hAnsi="David" w:hint="cs"/>
          <w:b/>
          <w:bCs/>
          <w:sz w:val="24"/>
          <w:rtl/>
        </w:rPr>
        <w:t>)</w:t>
      </w:r>
      <w:r w:rsidRPr="00FB2561">
        <w:rPr>
          <w:rFonts w:ascii="David" w:eastAsia="Times New Roman" w:hAnsi="David" w:hint="cs"/>
          <w:spacing w:val="6"/>
          <w:sz w:val="24"/>
          <w:rtl/>
          <w:lang w:eastAsia="he-IL"/>
        </w:rPr>
        <w:fldChar w:fldCharType="end"/>
      </w:r>
      <w:r w:rsidR="000F7D40">
        <w:rPr>
          <w:rFonts w:ascii="David" w:eastAsia="Times New Roman" w:hAnsi="David" w:hint="cs"/>
          <w:spacing w:val="6"/>
          <w:sz w:val="24"/>
          <w:rtl/>
          <w:lang w:eastAsia="he-IL"/>
        </w:rPr>
        <w:t>.</w:t>
      </w:r>
    </w:p>
    <w:p w:rsidR="000F7D40" w:rsidRPr="000F7D40" w:rsidRDefault="000F7D40" w:rsidP="000F7D40">
      <w:pPr>
        <w:keepNext/>
        <w:numPr>
          <w:ilvl w:val="1"/>
          <w:numId w:val="42"/>
        </w:numPr>
        <w:ind w:left="1190"/>
        <w:contextualSpacing/>
        <w:rPr>
          <w:rFonts w:ascii="David" w:eastAsia="Times New Roman" w:hAnsi="David"/>
          <w:spacing w:val="6"/>
          <w:sz w:val="24"/>
          <w:lang w:eastAsia="he-IL"/>
        </w:rPr>
      </w:pPr>
      <w:r>
        <w:rPr>
          <w:rFonts w:hint="cs"/>
          <w:rtl/>
        </w:rPr>
        <w:t>מ</w:t>
      </w:r>
      <w:r w:rsidRPr="00BB54DD">
        <w:rPr>
          <w:rFonts w:hint="cs"/>
          <w:rtl/>
        </w:rPr>
        <w:t xml:space="preserve">ובהר בזאת כי המשרד רשאי ואינו חייב להאריך את ההתקשרות, </w:t>
      </w:r>
      <w:proofErr w:type="spellStart"/>
      <w:r w:rsidRPr="00BB54DD">
        <w:rPr>
          <w:rFonts w:hint="cs"/>
          <w:rtl/>
        </w:rPr>
        <w:t>הכל</w:t>
      </w:r>
      <w:proofErr w:type="spellEnd"/>
      <w:r w:rsidRPr="00BB54DD">
        <w:rPr>
          <w:rFonts w:hint="cs"/>
          <w:rtl/>
        </w:rPr>
        <w:t xml:space="preserve"> לפי שיקול דעתו הבלעדי.</w:t>
      </w:r>
      <w:r>
        <w:rPr>
          <w:rFonts w:hint="cs"/>
          <w:rtl/>
        </w:rPr>
        <w:t xml:space="preserve"> </w:t>
      </w:r>
    </w:p>
    <w:p w:rsidR="000F7D40" w:rsidRPr="000F7D40" w:rsidRDefault="000F7D40" w:rsidP="000F7D40">
      <w:pPr>
        <w:keepNext/>
        <w:numPr>
          <w:ilvl w:val="1"/>
          <w:numId w:val="42"/>
        </w:numPr>
        <w:ind w:left="1190"/>
        <w:contextualSpacing/>
        <w:rPr>
          <w:rFonts w:ascii="David" w:eastAsia="Times New Roman" w:hAnsi="David"/>
          <w:spacing w:val="6"/>
          <w:sz w:val="24"/>
          <w:lang w:eastAsia="he-IL"/>
        </w:rPr>
      </w:pPr>
      <w:r w:rsidRPr="00BB54DD">
        <w:rPr>
          <w:rFonts w:hint="cs"/>
          <w:rtl/>
        </w:rPr>
        <w:t>תחילת אספקת השירותים תהיה רק לאחר חתימה על הסכם ההתקשרות על ידי הספק ועל ידי מורשה החתימה של המשרד. הספק ייערך למתן השירותים מיד לאחר החתימה על ההסכם.</w:t>
      </w:r>
    </w:p>
    <w:p w:rsidR="000F7D40" w:rsidRPr="000F7D40" w:rsidRDefault="000F7D40" w:rsidP="000F7D40">
      <w:pPr>
        <w:keepNext/>
        <w:numPr>
          <w:ilvl w:val="1"/>
          <w:numId w:val="42"/>
        </w:numPr>
        <w:ind w:left="1190"/>
        <w:contextualSpacing/>
        <w:rPr>
          <w:rFonts w:ascii="David" w:eastAsia="Times New Roman" w:hAnsi="David"/>
          <w:spacing w:val="6"/>
          <w:sz w:val="24"/>
          <w:lang w:eastAsia="he-IL"/>
        </w:rPr>
      </w:pPr>
      <w:r w:rsidRPr="00BB54DD">
        <w:rPr>
          <w:rFonts w:hint="cs"/>
          <w:rtl/>
        </w:rPr>
        <w:t>המשרד רשאי לבטל את ההסכם עם הספק במידה ולא עמד בהתחייבויותיו כולן או מקצתן או ביצע את השירותים באופן שאינו לשביעות רצון המשרד או שלא בהתאם לדרישות והוראות המשרד.</w:t>
      </w:r>
    </w:p>
    <w:p w:rsidR="000F7D40" w:rsidRPr="007D6ED5" w:rsidRDefault="000F7D40" w:rsidP="007D6ED5">
      <w:pPr>
        <w:keepNext/>
        <w:numPr>
          <w:ilvl w:val="1"/>
          <w:numId w:val="42"/>
        </w:numPr>
        <w:ind w:left="1190"/>
        <w:contextualSpacing/>
        <w:rPr>
          <w:rFonts w:ascii="David" w:eastAsia="Times New Roman" w:hAnsi="David"/>
          <w:spacing w:val="6"/>
          <w:sz w:val="24"/>
          <w:lang w:eastAsia="he-IL"/>
        </w:rPr>
      </w:pPr>
      <w:r w:rsidRPr="00BB54DD">
        <w:rPr>
          <w:rFonts w:hint="cs"/>
          <w:rtl/>
        </w:rPr>
        <w:t>ההתקשרות עם הספק</w:t>
      </w:r>
      <w:r>
        <w:rPr>
          <w:rFonts w:hint="cs"/>
          <w:rtl/>
        </w:rPr>
        <w:t xml:space="preserve"> </w:t>
      </w:r>
      <w:r w:rsidRPr="00BB54DD">
        <w:rPr>
          <w:rFonts w:hint="cs"/>
          <w:rtl/>
        </w:rPr>
        <w:t>כפופה לאישור ועדת המכרזים, וקיום תקציב בפועל.</w:t>
      </w:r>
    </w:p>
    <w:p w:rsidR="00FB2561" w:rsidRPr="00FB2561" w:rsidRDefault="00FB2561" w:rsidP="007314CE">
      <w:pPr>
        <w:numPr>
          <w:ilvl w:val="0"/>
          <w:numId w:val="42"/>
        </w:numPr>
        <w:spacing w:before="240"/>
        <w:ind w:left="737" w:hanging="737"/>
        <w:contextualSpacing/>
        <w:outlineLvl w:val="2"/>
        <w:rPr>
          <w:rFonts w:ascii="David" w:hAnsi="David"/>
          <w:b/>
          <w:bCs/>
          <w:sz w:val="24"/>
          <w:rtl/>
        </w:rPr>
      </w:pPr>
      <w:r w:rsidRPr="00FB2561">
        <w:rPr>
          <w:rFonts w:ascii="David" w:hAnsi="David" w:hint="cs"/>
          <w:b/>
          <w:bCs/>
          <w:sz w:val="24"/>
          <w:rtl/>
        </w:rPr>
        <w:t>ביטול ההסכם</w:t>
      </w:r>
    </w:p>
    <w:p w:rsidR="00FB2561" w:rsidRPr="00FB2561" w:rsidRDefault="00FB2561" w:rsidP="007314CE">
      <w:pPr>
        <w:keepNext/>
        <w:numPr>
          <w:ilvl w:val="1"/>
          <w:numId w:val="42"/>
        </w:numPr>
        <w:ind w:left="1190"/>
        <w:contextualSpacing/>
        <w:rPr>
          <w:rFonts w:ascii="David" w:hAnsi="David"/>
          <w:sz w:val="24"/>
          <w:rtl/>
        </w:rPr>
      </w:pPr>
      <w:r w:rsidRPr="00FB2561">
        <w:rPr>
          <w:rFonts w:ascii="David" w:hAnsi="David" w:hint="cs"/>
          <w:sz w:val="24"/>
          <w:rtl/>
        </w:rPr>
        <w:t>על אף כל האמור בהסכם זה ומבלי לגרוע מהאמור בסעיפים לעיל, המשרד יהיה כל צד רשאי לבטל הסכם זה בכל עת במשך תקופת ההתקשרות תוך מתן הודעה בכתב של 60 יום מראש לצד שכנגד, מבלי שיידרש לתת נימוק לביטול ובתנאי שמילא את התחייבויותיו כלפי המשרד וכלפי קבלני המשנה לפרויקט או הגופים המפעילים עד מועד הביטול.</w:t>
      </w:r>
    </w:p>
    <w:p w:rsidR="00FB2561" w:rsidRPr="00FB2561" w:rsidRDefault="00FB2561" w:rsidP="007314CE">
      <w:pPr>
        <w:keepNext/>
        <w:numPr>
          <w:ilvl w:val="1"/>
          <w:numId w:val="42"/>
        </w:numPr>
        <w:ind w:left="1190"/>
        <w:contextualSpacing/>
        <w:rPr>
          <w:rFonts w:ascii="David" w:hAnsi="David"/>
          <w:sz w:val="24"/>
          <w:rtl/>
        </w:rPr>
      </w:pPr>
      <w:r w:rsidRPr="00FB2561">
        <w:rPr>
          <w:rFonts w:ascii="David" w:hAnsi="David" w:hint="cs"/>
          <w:sz w:val="24"/>
          <w:rtl/>
        </w:rPr>
        <w:t>הובא ההסכם לידי גמר, יהא המשרד רשאי לבצע את העבודות בעצמו ו/או באמצעות אחרים.</w:t>
      </w:r>
    </w:p>
    <w:p w:rsidR="00FB2561" w:rsidRPr="00FB2561" w:rsidRDefault="00FB2561" w:rsidP="007314CE">
      <w:pPr>
        <w:keepNext/>
        <w:numPr>
          <w:ilvl w:val="1"/>
          <w:numId w:val="42"/>
        </w:numPr>
        <w:ind w:left="1190"/>
        <w:contextualSpacing/>
        <w:rPr>
          <w:rFonts w:ascii="David" w:hAnsi="David"/>
          <w:sz w:val="24"/>
          <w:rtl/>
        </w:rPr>
      </w:pPr>
      <w:r w:rsidRPr="00FB2561">
        <w:rPr>
          <w:rFonts w:ascii="David" w:hAnsi="David" w:hint="cs"/>
          <w:sz w:val="24"/>
          <w:rtl/>
        </w:rPr>
        <w:t>הובא ההסכם לידי גמר, יהיה הספק זכאי לתשלום על אותו חלק מהעבודות שכבר ביצע, בניכוי התשלומים ששולמו לו על ידי המשרד עד לאותו המועד. לא ישולם לספק כל שכר ו/או פיצוי ו/או תשלום נוסף.</w:t>
      </w:r>
    </w:p>
    <w:p w:rsidR="00FB2561" w:rsidRPr="00FB2561" w:rsidRDefault="00FB2561" w:rsidP="007314CE">
      <w:pPr>
        <w:numPr>
          <w:ilvl w:val="1"/>
          <w:numId w:val="42"/>
        </w:numPr>
        <w:ind w:left="1191" w:hanging="431"/>
        <w:contextualSpacing/>
        <w:rPr>
          <w:rFonts w:ascii="David" w:hAnsi="David"/>
          <w:sz w:val="24"/>
          <w:rtl/>
        </w:rPr>
      </w:pPr>
      <w:r w:rsidRPr="00FB2561">
        <w:rPr>
          <w:rFonts w:ascii="David" w:hAnsi="David" w:hint="cs"/>
          <w:sz w:val="24"/>
          <w:rtl/>
        </w:rPr>
        <w:t>בכל מקרה שההסכם יובא לידי גמר ו/או יבוטל על ידי המשרד (ותהא הסיבה לכך אשר תהא) או על ידי הספק, יהא המשרד רשאי (הוא או מי מטעמו) להשתמש בעבודות ובכל יתר המסמכים הקשורים בעבודות, שהוכנו על ידי הספק עד לאותו מועד, והמשרד יהא פטור מלשלם לספק כל שכר, תמורה או פיצוי מכל מין וסוג שהוא בעד השימוש כאמור.</w:t>
      </w:r>
    </w:p>
    <w:p w:rsidR="00FB2561" w:rsidRPr="00FB2561" w:rsidRDefault="00FB2561" w:rsidP="007314CE">
      <w:pPr>
        <w:numPr>
          <w:ilvl w:val="1"/>
          <w:numId w:val="42"/>
        </w:numPr>
        <w:ind w:left="1191" w:hanging="431"/>
        <w:contextualSpacing/>
        <w:rPr>
          <w:rFonts w:ascii="David" w:hAnsi="David"/>
          <w:sz w:val="24"/>
        </w:rPr>
      </w:pPr>
      <w:r w:rsidRPr="00FB2561">
        <w:rPr>
          <w:rFonts w:ascii="David" w:hAnsi="David" w:hint="cs"/>
          <w:sz w:val="24"/>
          <w:rtl/>
        </w:rPr>
        <w:t>בכל מקרה שההסכם יובא לידי גמר ו/או יבוטל על ידי המשרד (ותהא הסיבה לכך אשר תהא) או על ידי הספק, יגיש הספק למשרד דוח, המפרט את פעולותיו עד ליום האחרון של ההתקשרות בפועל.</w:t>
      </w:r>
    </w:p>
    <w:p w:rsidR="00FB2561" w:rsidRPr="00FB2561" w:rsidRDefault="00FB2561" w:rsidP="007314CE">
      <w:pPr>
        <w:numPr>
          <w:ilvl w:val="1"/>
          <w:numId w:val="42"/>
        </w:numPr>
        <w:ind w:left="1191" w:hanging="431"/>
        <w:contextualSpacing/>
        <w:rPr>
          <w:rFonts w:ascii="David" w:hAnsi="David"/>
          <w:sz w:val="24"/>
          <w:rtl/>
        </w:rPr>
      </w:pPr>
      <w:r w:rsidRPr="00FB2561">
        <w:rPr>
          <w:rFonts w:ascii="David" w:hAnsi="David" w:hint="cs"/>
          <w:sz w:val="24"/>
          <w:rtl/>
        </w:rPr>
        <w:lastRenderedPageBreak/>
        <w:t>הביא המשרד את ההסכם לידי גמר או ביטל אותו עקב הפרת ההסכם על ידי הספק, יהיה המשרד זכאי לתבוע מהספק את כל ההוצאות והנזקים שייגרמו לו עקב ההפרה.</w:t>
      </w:r>
    </w:p>
    <w:p w:rsidR="00FB2561" w:rsidRPr="00FB2561" w:rsidRDefault="00FB2561" w:rsidP="007314CE">
      <w:pPr>
        <w:keepNext/>
        <w:numPr>
          <w:ilvl w:val="0"/>
          <w:numId w:val="42"/>
        </w:numPr>
        <w:spacing w:before="240"/>
        <w:ind w:left="737" w:hanging="737"/>
        <w:contextualSpacing/>
        <w:outlineLvl w:val="2"/>
        <w:rPr>
          <w:rFonts w:ascii="David" w:hAnsi="David"/>
          <w:b/>
          <w:bCs/>
          <w:sz w:val="24"/>
          <w:rtl/>
        </w:rPr>
      </w:pPr>
      <w:r w:rsidRPr="00FB2561">
        <w:rPr>
          <w:rFonts w:ascii="David" w:hAnsi="David" w:hint="cs"/>
          <w:b/>
          <w:bCs/>
          <w:sz w:val="24"/>
          <w:rtl/>
        </w:rPr>
        <w:t>התחייבויות הספק</w:t>
      </w:r>
    </w:p>
    <w:p w:rsidR="00FB2561" w:rsidRPr="00FB2561" w:rsidRDefault="00FB2561" w:rsidP="007314CE">
      <w:pPr>
        <w:numPr>
          <w:ilvl w:val="1"/>
          <w:numId w:val="42"/>
        </w:numPr>
        <w:ind w:left="1191" w:hanging="431"/>
        <w:contextualSpacing/>
        <w:rPr>
          <w:rFonts w:ascii="David" w:hAnsi="David"/>
          <w:sz w:val="24"/>
          <w:rtl/>
        </w:rPr>
      </w:pPr>
      <w:r w:rsidRPr="00FB2561">
        <w:rPr>
          <w:rFonts w:ascii="David" w:hAnsi="David" w:hint="cs"/>
          <w:sz w:val="24"/>
          <w:rtl/>
        </w:rPr>
        <w:t xml:space="preserve">הספק ו/או עובדיו מתחייבים לקיים קשר מתמיד עם מנהל </w:t>
      </w:r>
      <w:r w:rsidRPr="00FB2561">
        <w:rPr>
          <w:rFonts w:ascii="David" w:hAnsi="David" w:hint="cs"/>
          <w:sz w:val="24"/>
          <w:rtl/>
        </w:rPr>
        <w:fldChar w:fldCharType="begin"/>
      </w:r>
      <w:r w:rsidRPr="00FB2561">
        <w:rPr>
          <w:rFonts w:ascii="David" w:hAnsi="David" w:hint="cs"/>
          <w:sz w:val="24"/>
          <w:rtl/>
        </w:rPr>
        <w:instrText xml:space="preserve"> </w:instrText>
      </w:r>
      <w:r w:rsidRPr="00FB2561">
        <w:rPr>
          <w:rFonts w:ascii="David" w:hAnsi="David" w:hint="cs"/>
          <w:sz w:val="24"/>
        </w:rPr>
        <w:instrText>REF</w:instrText>
      </w:r>
      <w:r w:rsidRPr="00FB2561">
        <w:rPr>
          <w:rFonts w:ascii="David" w:hAnsi="David" w:hint="cs"/>
          <w:sz w:val="24"/>
          <w:rtl/>
        </w:rPr>
        <w:instrText xml:space="preserve">  שם_יחידה_מקצועית \</w:instrText>
      </w:r>
      <w:r w:rsidRPr="00FB2561">
        <w:rPr>
          <w:rFonts w:ascii="David" w:hAnsi="David" w:hint="cs"/>
          <w:sz w:val="24"/>
        </w:rPr>
        <w:instrText>h  \* MERGEFORMAT</w:instrText>
      </w:r>
      <w:r w:rsidRPr="00FB2561">
        <w:rPr>
          <w:rFonts w:ascii="David" w:hAnsi="David" w:hint="cs"/>
          <w:sz w:val="24"/>
          <w:rtl/>
        </w:rPr>
        <w:instrText xml:space="preserve"> </w:instrText>
      </w:r>
      <w:r w:rsidRPr="00FB2561">
        <w:rPr>
          <w:rFonts w:ascii="David" w:hAnsi="David" w:hint="cs"/>
          <w:sz w:val="24"/>
          <w:rtl/>
        </w:rPr>
      </w:r>
      <w:r w:rsidRPr="00FB2561">
        <w:rPr>
          <w:rFonts w:ascii="David" w:hAnsi="David" w:hint="cs"/>
          <w:sz w:val="24"/>
          <w:rtl/>
        </w:rPr>
        <w:fldChar w:fldCharType="separate"/>
      </w:r>
      <w:r w:rsidRPr="00FB2561">
        <w:rPr>
          <w:rFonts w:ascii="David" w:eastAsia="Times New Roman" w:hAnsi="David" w:hint="cs"/>
          <w:sz w:val="24"/>
          <w:rtl/>
        </w:rPr>
        <w:t>מרכז ההסברה</w:t>
      </w:r>
      <w:r w:rsidRPr="00FB2561">
        <w:rPr>
          <w:rFonts w:ascii="David" w:hAnsi="David" w:hint="cs"/>
          <w:sz w:val="24"/>
          <w:rtl/>
        </w:rPr>
        <w:fldChar w:fldCharType="end"/>
      </w:r>
      <w:r w:rsidRPr="00FB2561">
        <w:rPr>
          <w:rFonts w:ascii="David" w:hAnsi="David" w:hint="cs"/>
          <w:sz w:val="24"/>
          <w:rtl/>
        </w:rPr>
        <w:t xml:space="preserve"> או כל עובד אחר של המשרד אשר הוסמך על ידו (להלן - </w:t>
      </w:r>
      <w:r w:rsidRPr="00FB2561">
        <w:rPr>
          <w:rFonts w:ascii="David" w:hAnsi="David" w:hint="cs"/>
          <w:b/>
          <w:bCs/>
          <w:sz w:val="24"/>
          <w:rtl/>
        </w:rPr>
        <w:t>ההנהלה</w:t>
      </w:r>
      <w:r w:rsidRPr="00FB2561">
        <w:rPr>
          <w:rFonts w:ascii="David" w:hAnsi="David" w:hint="cs"/>
          <w:sz w:val="24"/>
          <w:rtl/>
        </w:rPr>
        <w:t>), לעבוד עם ההנהלה בתיאום מלא ולהשתתף בישיבות ובהתייעצויות ככל שיידרש.</w:t>
      </w:r>
    </w:p>
    <w:p w:rsidR="00FB2561" w:rsidRPr="00FB2561" w:rsidRDefault="00FB2561" w:rsidP="007314CE">
      <w:pPr>
        <w:numPr>
          <w:ilvl w:val="1"/>
          <w:numId w:val="42"/>
        </w:numPr>
        <w:ind w:left="1191" w:hanging="431"/>
        <w:contextualSpacing/>
        <w:rPr>
          <w:rFonts w:ascii="David" w:hAnsi="David"/>
          <w:sz w:val="24"/>
        </w:rPr>
      </w:pPr>
      <w:r w:rsidRPr="00FB2561">
        <w:rPr>
          <w:rFonts w:ascii="David" w:hAnsi="David" w:hint="cs"/>
          <w:sz w:val="24"/>
          <w:rtl/>
        </w:rPr>
        <w:t>הספק מתחייב לבצע את כל העבודות האמורות במסמך הגדרת העבודה ולייעץ ולעזור למשרד בכל עניין הקשור לביצוע העבודות על פי הסכם זה.</w:t>
      </w:r>
    </w:p>
    <w:p w:rsidR="00FB2561" w:rsidRPr="00FB2561" w:rsidRDefault="00FB2561" w:rsidP="007314CE">
      <w:pPr>
        <w:numPr>
          <w:ilvl w:val="1"/>
          <w:numId w:val="42"/>
        </w:numPr>
        <w:ind w:left="1191" w:hanging="431"/>
        <w:contextualSpacing/>
        <w:rPr>
          <w:rFonts w:ascii="David" w:hAnsi="David"/>
          <w:sz w:val="24"/>
          <w:rtl/>
        </w:rPr>
      </w:pPr>
      <w:r w:rsidRPr="00FB2561">
        <w:rPr>
          <w:rFonts w:ascii="David" w:hAnsi="David" w:hint="cs"/>
          <w:sz w:val="24"/>
          <w:rtl/>
        </w:rPr>
        <w:t>במידה ויידרש תאום בין הספק ו/או עובדיו ובין גורמים אחרים שעובדים עבור המשרד, הספק ו/או עובדיו מתחייבים לפעול באופן שיאפשר שיתוף פעולה בינם ובין הגורמים האחרים כאמור.</w:t>
      </w:r>
    </w:p>
    <w:p w:rsidR="00FB2561" w:rsidRPr="00FB2561" w:rsidRDefault="00FB2561" w:rsidP="007314CE">
      <w:pPr>
        <w:numPr>
          <w:ilvl w:val="1"/>
          <w:numId w:val="42"/>
        </w:numPr>
        <w:ind w:left="1191" w:hanging="431"/>
        <w:contextualSpacing/>
        <w:rPr>
          <w:rFonts w:ascii="David" w:hAnsi="David"/>
          <w:sz w:val="24"/>
          <w:rtl/>
        </w:rPr>
      </w:pPr>
      <w:r w:rsidRPr="00FB2561">
        <w:rPr>
          <w:rFonts w:ascii="David" w:hAnsi="David" w:hint="cs"/>
          <w:sz w:val="24"/>
          <w:rtl/>
        </w:rPr>
        <w:t>המשרד יבקר ויפקח, ככל שימצא לנכון, באמצעות נציגיו, על טיב ואיכות ביצוע העבודות ויהיה רשאי להפסיק את העבודה או כל חלק ממנה, אם לפי שיקול דעתו, אין העבודה נעשית בהתאם להסכם זה, למסמכי המכרז או להוראותיו.</w:t>
      </w:r>
    </w:p>
    <w:p w:rsidR="00FB2561" w:rsidRPr="00FB2561" w:rsidRDefault="00FB2561" w:rsidP="007314CE">
      <w:pPr>
        <w:numPr>
          <w:ilvl w:val="1"/>
          <w:numId w:val="42"/>
        </w:numPr>
        <w:ind w:left="1191" w:hanging="431"/>
        <w:contextualSpacing/>
        <w:rPr>
          <w:rFonts w:ascii="David" w:hAnsi="David"/>
          <w:sz w:val="24"/>
          <w:rtl/>
        </w:rPr>
      </w:pPr>
      <w:r w:rsidRPr="00FB2561">
        <w:rPr>
          <w:rFonts w:ascii="David" w:hAnsi="David" w:hint="cs"/>
          <w:sz w:val="24"/>
          <w:rtl/>
        </w:rPr>
        <w:t>הספק מתחייב להעביר להנהלה לפי דרישתה או לפי הצורך, דוח על התקדמות ביצוע העבודות ואת הדוחות הנדרשים לשם קבלת התמורה כאמור בסעיף התמורה להלן.</w:t>
      </w:r>
    </w:p>
    <w:p w:rsidR="00FB2561" w:rsidRPr="00FB2561" w:rsidRDefault="00FB2561" w:rsidP="007314CE">
      <w:pPr>
        <w:numPr>
          <w:ilvl w:val="1"/>
          <w:numId w:val="42"/>
        </w:numPr>
        <w:ind w:left="1191" w:hanging="431"/>
        <w:contextualSpacing/>
        <w:rPr>
          <w:rFonts w:ascii="David" w:hAnsi="David"/>
          <w:sz w:val="24"/>
          <w:rtl/>
        </w:rPr>
      </w:pPr>
      <w:r w:rsidRPr="00FB2561">
        <w:rPr>
          <w:rFonts w:ascii="David" w:hAnsi="David" w:hint="cs"/>
          <w:sz w:val="24"/>
          <w:rtl/>
        </w:rPr>
        <w:t>הספק מתחייב להעביר לידי המשרד באופן מיידי, ובהתאם להוראות ההנהלה כל מידע או חומר כלשהו אחר, או העתק מהם, אשר קשורים או כרוכים בביצוע העבודות, כך שכל אלה יהיו מצויים גם בידי המשרד.</w:t>
      </w:r>
    </w:p>
    <w:p w:rsidR="00FB2561" w:rsidRPr="00FB2561" w:rsidRDefault="00FB2561" w:rsidP="007314CE">
      <w:pPr>
        <w:numPr>
          <w:ilvl w:val="1"/>
          <w:numId w:val="42"/>
        </w:numPr>
        <w:ind w:left="1191" w:hanging="431"/>
        <w:contextualSpacing/>
        <w:rPr>
          <w:rFonts w:ascii="David" w:hAnsi="David"/>
          <w:sz w:val="24"/>
          <w:rtl/>
        </w:rPr>
      </w:pPr>
      <w:r w:rsidRPr="00FB2561">
        <w:rPr>
          <w:rFonts w:ascii="David" w:hAnsi="David" w:hint="cs"/>
          <w:sz w:val="24"/>
          <w:rtl/>
        </w:rPr>
        <w:t>הספק מתחייב לבצע את העבודות בזהירות, בנאמנות, במיומנות, וברמה מקצועית גבוהה לשביעות רצונה המוחלט של ההנהלה, ולשם כך למלא אחר הוראותיה של ההנהלה, בין שהן מפורטות בהסכם זה ובין שהן אינן מפורטות בו.</w:t>
      </w:r>
    </w:p>
    <w:p w:rsidR="00FB2561" w:rsidRPr="00FB2561" w:rsidRDefault="00FB2561" w:rsidP="007314CE">
      <w:pPr>
        <w:numPr>
          <w:ilvl w:val="1"/>
          <w:numId w:val="42"/>
        </w:numPr>
        <w:ind w:left="1191" w:hanging="431"/>
        <w:contextualSpacing/>
        <w:rPr>
          <w:rFonts w:ascii="David" w:hAnsi="David"/>
          <w:sz w:val="24"/>
          <w:rtl/>
        </w:rPr>
      </w:pPr>
      <w:r w:rsidRPr="00FB2561">
        <w:rPr>
          <w:rFonts w:ascii="David" w:hAnsi="David" w:hint="cs"/>
          <w:sz w:val="24"/>
          <w:rtl/>
        </w:rPr>
        <w:t>הספק מתחייב לבצע את העבודות בהתאם לדרישות כל דין.</w:t>
      </w:r>
    </w:p>
    <w:p w:rsidR="00FB2561" w:rsidRPr="00FB2561" w:rsidRDefault="00FB2561" w:rsidP="007314CE">
      <w:pPr>
        <w:numPr>
          <w:ilvl w:val="1"/>
          <w:numId w:val="42"/>
        </w:numPr>
        <w:ind w:left="1191" w:hanging="431"/>
        <w:contextualSpacing/>
        <w:rPr>
          <w:rFonts w:ascii="David" w:hAnsi="David"/>
          <w:sz w:val="24"/>
        </w:rPr>
      </w:pPr>
      <w:r w:rsidRPr="00FB2561">
        <w:rPr>
          <w:rFonts w:ascii="David" w:hAnsi="David" w:hint="cs"/>
          <w:sz w:val="24"/>
          <w:rtl/>
        </w:rPr>
        <w:t>הספק מתחייב כי הוא ו/או מי מטעמו לא יעשה דבר שיש בו משום ניגוד אינטרסים עם פעולותיו לפי הסכם זה ולא ימצא במצב בו קיימת אפשרות ממשית לניגוד עניינים עם פעולותיו לפי הסכם זה. במקרה בו יש לספק ו/או לעובדיו ספק או חשש כאמור, הוא יפנה למשרד לשם קבלת אישור.</w:t>
      </w:r>
    </w:p>
    <w:p w:rsidR="00FB2561" w:rsidRPr="00FB2561" w:rsidRDefault="00FB2561" w:rsidP="007314CE">
      <w:pPr>
        <w:numPr>
          <w:ilvl w:val="1"/>
          <w:numId w:val="42"/>
        </w:numPr>
        <w:ind w:left="1190" w:hanging="573"/>
        <w:contextualSpacing/>
        <w:rPr>
          <w:rFonts w:ascii="David" w:hAnsi="David"/>
          <w:sz w:val="24"/>
        </w:rPr>
      </w:pPr>
      <w:r w:rsidRPr="00FB2561">
        <w:rPr>
          <w:rFonts w:ascii="David" w:hAnsi="David" w:hint="cs"/>
          <w:sz w:val="24"/>
          <w:rtl/>
        </w:rPr>
        <w:t>נציג המשרד יהיה רשאי לדרוש מהספק תיקון או שינוי של איזה חלק מן השירותים אשר לא בוצע בהתאם להסכם זה, למסמכי המכרז או להוראותיו. הספק מתחייב לבצע את הוראות נציג המשרד תוך התקופה שתיקבע על-ידו וכל ההוצאות בגין ביצוען יהיו על חשבונו של הספק. לספק לא תהא כל תלונה או טענה בקשר לדרישות של נציג המשרד.</w:t>
      </w:r>
    </w:p>
    <w:p w:rsidR="00FB2561" w:rsidRPr="00FB2561" w:rsidRDefault="00FB2561" w:rsidP="007314CE">
      <w:pPr>
        <w:numPr>
          <w:ilvl w:val="1"/>
          <w:numId w:val="42"/>
        </w:numPr>
        <w:ind w:left="1190" w:hanging="573"/>
        <w:contextualSpacing/>
        <w:rPr>
          <w:rFonts w:ascii="David" w:hAnsi="David"/>
          <w:sz w:val="24"/>
        </w:rPr>
      </w:pPr>
      <w:r w:rsidRPr="00FB2561">
        <w:rPr>
          <w:rFonts w:ascii="David" w:hAnsi="David" w:hint="cs"/>
          <w:sz w:val="24"/>
          <w:rtl/>
        </w:rPr>
        <w:t>נציג המשרד יהיה הקובע היחיד והאחרון בכל שאלה שתתעורר ביחס לטיב ביצוע השירותים והעבודות ולאופן ביצועם.</w:t>
      </w:r>
    </w:p>
    <w:p w:rsidR="00FB2561" w:rsidRPr="00FB2561" w:rsidRDefault="00FB2561" w:rsidP="007314CE">
      <w:pPr>
        <w:numPr>
          <w:ilvl w:val="0"/>
          <w:numId w:val="42"/>
        </w:numPr>
        <w:spacing w:before="240"/>
        <w:ind w:left="737" w:hanging="737"/>
        <w:contextualSpacing/>
        <w:outlineLvl w:val="2"/>
        <w:rPr>
          <w:rFonts w:ascii="David" w:hAnsi="David"/>
          <w:b/>
          <w:bCs/>
          <w:sz w:val="24"/>
          <w:rtl/>
        </w:rPr>
      </w:pPr>
      <w:r w:rsidRPr="00FB2561">
        <w:rPr>
          <w:rFonts w:ascii="David" w:hAnsi="David" w:hint="cs"/>
          <w:b/>
          <w:bCs/>
          <w:sz w:val="24"/>
          <w:rtl/>
        </w:rPr>
        <w:t>ניהול הפרויקט וביצועו:</w:t>
      </w:r>
    </w:p>
    <w:p w:rsidR="00FB2561" w:rsidRPr="00FB2561" w:rsidRDefault="00FB2561" w:rsidP="007314CE">
      <w:pPr>
        <w:numPr>
          <w:ilvl w:val="1"/>
          <w:numId w:val="42"/>
        </w:numPr>
        <w:ind w:left="1191" w:hanging="431"/>
        <w:contextualSpacing/>
        <w:rPr>
          <w:rFonts w:ascii="David" w:eastAsia="Times New Roman" w:hAnsi="David"/>
          <w:spacing w:val="6"/>
          <w:sz w:val="24"/>
          <w:rtl/>
          <w:lang w:eastAsia="he-IL"/>
        </w:rPr>
      </w:pPr>
      <w:r w:rsidRPr="00FB2561">
        <w:rPr>
          <w:rFonts w:ascii="David" w:eastAsia="Times New Roman" w:hAnsi="David" w:hint="cs"/>
          <w:spacing w:val="6"/>
          <w:sz w:val="24"/>
          <w:rtl/>
          <w:lang w:eastAsia="he-IL"/>
        </w:rPr>
        <w:t xml:space="preserve">הפרויקט יבוצע בהתאם לקווי המתאר המפורטים במכרז ובנספחים א' ו-ב' ובהתאם למתכונת ההפעלה המפורטת בהם. </w:t>
      </w:r>
    </w:p>
    <w:p w:rsidR="00FB2561" w:rsidRPr="00FB2561" w:rsidRDefault="00FB2561" w:rsidP="007314CE">
      <w:pPr>
        <w:numPr>
          <w:ilvl w:val="1"/>
          <w:numId w:val="42"/>
        </w:numPr>
        <w:ind w:left="1191" w:hanging="431"/>
        <w:contextualSpacing/>
        <w:rPr>
          <w:rFonts w:ascii="David" w:eastAsia="Times New Roman" w:hAnsi="David"/>
          <w:spacing w:val="6"/>
          <w:sz w:val="24"/>
          <w:lang w:eastAsia="he-IL"/>
        </w:rPr>
      </w:pPr>
      <w:r w:rsidRPr="00FB2561">
        <w:rPr>
          <w:rFonts w:ascii="David" w:hAnsi="David" w:hint="cs"/>
          <w:sz w:val="24"/>
          <w:rtl/>
        </w:rPr>
        <w:t>נציג</w:t>
      </w:r>
      <w:r w:rsidRPr="00FB2561">
        <w:rPr>
          <w:rFonts w:ascii="David" w:eastAsia="Times New Roman" w:hAnsi="David" w:hint="cs"/>
          <w:spacing w:val="6"/>
          <w:sz w:val="24"/>
          <w:rtl/>
          <w:lang w:eastAsia="he-IL"/>
        </w:rPr>
        <w:t xml:space="preserve"> המשרד לצורך ביצוע הסכם זה </w:t>
      </w:r>
      <w:r w:rsidRPr="00FB2561">
        <w:rPr>
          <w:rFonts w:ascii="David" w:hAnsi="David" w:hint="cs"/>
          <w:sz w:val="24"/>
          <w:rtl/>
        </w:rPr>
        <w:t>הוא מנהל</w:t>
      </w:r>
      <w:r w:rsidRPr="00FB2561">
        <w:rPr>
          <w:rFonts w:ascii="David" w:hAnsi="David" w:hint="cs"/>
          <w:b/>
          <w:bCs/>
          <w:sz w:val="24"/>
          <w:rtl/>
        </w:rPr>
        <w:t xml:space="preserve"> </w:t>
      </w:r>
      <w:r w:rsidRPr="00FB2561">
        <w:rPr>
          <w:rFonts w:ascii="David" w:hAnsi="David" w:hint="cs"/>
          <w:b/>
          <w:bCs/>
          <w:sz w:val="24"/>
          <w:rtl/>
        </w:rPr>
        <w:fldChar w:fldCharType="begin"/>
      </w:r>
      <w:r w:rsidRPr="00FB2561">
        <w:rPr>
          <w:rFonts w:ascii="David" w:hAnsi="David" w:hint="cs"/>
          <w:b/>
          <w:bCs/>
          <w:sz w:val="24"/>
          <w:rtl/>
        </w:rPr>
        <w:instrText xml:space="preserve"> </w:instrText>
      </w:r>
      <w:r w:rsidRPr="00FB2561">
        <w:rPr>
          <w:rFonts w:ascii="David" w:hAnsi="David" w:hint="cs"/>
          <w:b/>
          <w:bCs/>
          <w:sz w:val="24"/>
        </w:rPr>
        <w:instrText>REF</w:instrText>
      </w:r>
      <w:r w:rsidRPr="00FB2561">
        <w:rPr>
          <w:rFonts w:ascii="David" w:hAnsi="David" w:hint="cs"/>
          <w:b/>
          <w:bCs/>
          <w:sz w:val="24"/>
          <w:rtl/>
        </w:rPr>
        <w:instrText xml:space="preserve">  שם_יחידה_מקצועית \</w:instrText>
      </w:r>
      <w:r w:rsidRPr="00FB2561">
        <w:rPr>
          <w:rFonts w:ascii="David" w:hAnsi="David" w:hint="cs"/>
          <w:b/>
          <w:bCs/>
          <w:sz w:val="24"/>
        </w:rPr>
        <w:instrText>h  \* MERGEFORMAT</w:instrText>
      </w:r>
      <w:r w:rsidRPr="00FB2561">
        <w:rPr>
          <w:rFonts w:ascii="David" w:hAnsi="David" w:hint="cs"/>
          <w:b/>
          <w:bCs/>
          <w:sz w:val="24"/>
          <w:rtl/>
        </w:rPr>
        <w:instrText xml:space="preserve"> </w:instrText>
      </w:r>
      <w:r w:rsidRPr="00FB2561">
        <w:rPr>
          <w:rFonts w:ascii="David" w:hAnsi="David" w:hint="cs"/>
          <w:b/>
          <w:bCs/>
          <w:sz w:val="24"/>
          <w:rtl/>
        </w:rPr>
      </w:r>
      <w:r w:rsidRPr="00FB2561">
        <w:rPr>
          <w:rFonts w:ascii="David" w:hAnsi="David" w:hint="cs"/>
          <w:b/>
          <w:bCs/>
          <w:sz w:val="24"/>
          <w:rtl/>
        </w:rPr>
        <w:fldChar w:fldCharType="separate"/>
      </w:r>
      <w:r w:rsidRPr="00FB2561">
        <w:rPr>
          <w:rFonts w:ascii="David" w:eastAsia="Times New Roman" w:hAnsi="David" w:hint="cs"/>
          <w:b/>
          <w:bCs/>
          <w:sz w:val="24"/>
          <w:rtl/>
        </w:rPr>
        <w:t>מרכז ההסברה</w:t>
      </w:r>
      <w:r w:rsidRPr="00FB2561">
        <w:rPr>
          <w:rFonts w:ascii="David" w:hAnsi="David" w:hint="cs"/>
          <w:b/>
          <w:bCs/>
          <w:sz w:val="24"/>
          <w:rtl/>
        </w:rPr>
        <w:fldChar w:fldCharType="end"/>
      </w:r>
      <w:r w:rsidRPr="00FB2561">
        <w:rPr>
          <w:rFonts w:ascii="David" w:eastAsia="Times New Roman" w:hAnsi="David" w:hint="cs"/>
          <w:spacing w:val="6"/>
          <w:sz w:val="24"/>
          <w:rtl/>
          <w:lang w:eastAsia="he-IL"/>
        </w:rPr>
        <w:t xml:space="preserve"> (להלן: "</w:t>
      </w:r>
      <w:r w:rsidRPr="00FB2561">
        <w:rPr>
          <w:rFonts w:ascii="David" w:eastAsia="Times New Roman" w:hAnsi="David" w:hint="cs"/>
          <w:b/>
          <w:bCs/>
          <w:spacing w:val="6"/>
          <w:sz w:val="24"/>
          <w:rtl/>
          <w:lang w:eastAsia="he-IL"/>
        </w:rPr>
        <w:t>נציג המשרד</w:t>
      </w:r>
      <w:r w:rsidRPr="00FB2561">
        <w:rPr>
          <w:rFonts w:ascii="David" w:eastAsia="Times New Roman" w:hAnsi="David" w:hint="cs"/>
          <w:spacing w:val="6"/>
          <w:sz w:val="24"/>
          <w:rtl/>
          <w:lang w:eastAsia="he-IL"/>
        </w:rPr>
        <w:t xml:space="preserve">"). </w:t>
      </w:r>
    </w:p>
    <w:p w:rsidR="00FB2561" w:rsidRPr="00FB2561" w:rsidRDefault="00FB2561" w:rsidP="007314CE">
      <w:pPr>
        <w:numPr>
          <w:ilvl w:val="1"/>
          <w:numId w:val="42"/>
        </w:numPr>
        <w:ind w:left="1191" w:hanging="431"/>
        <w:contextualSpacing/>
        <w:rPr>
          <w:rFonts w:ascii="David" w:eastAsia="Times New Roman" w:hAnsi="David"/>
          <w:spacing w:val="6"/>
          <w:sz w:val="24"/>
          <w:rtl/>
          <w:lang w:eastAsia="he-IL"/>
        </w:rPr>
      </w:pPr>
      <w:r w:rsidRPr="00FB2561">
        <w:rPr>
          <w:rFonts w:ascii="David" w:eastAsia="Times New Roman" w:hAnsi="David" w:hint="cs"/>
          <w:spacing w:val="6"/>
          <w:sz w:val="24"/>
          <w:rtl/>
          <w:lang w:eastAsia="he-IL"/>
        </w:rPr>
        <w:t>נציג הספק הוא __________________________ (להלן: "</w:t>
      </w:r>
      <w:r w:rsidRPr="00FB2561">
        <w:rPr>
          <w:rFonts w:ascii="David" w:eastAsia="Times New Roman" w:hAnsi="David" w:hint="cs"/>
          <w:b/>
          <w:bCs/>
          <w:spacing w:val="6"/>
          <w:sz w:val="24"/>
          <w:rtl/>
          <w:lang w:eastAsia="he-IL"/>
        </w:rPr>
        <w:t>נציג הספק</w:t>
      </w:r>
      <w:r w:rsidRPr="00FB2561">
        <w:rPr>
          <w:rFonts w:ascii="David" w:eastAsia="Times New Roman" w:hAnsi="David" w:hint="cs"/>
          <w:spacing w:val="6"/>
          <w:sz w:val="24"/>
          <w:rtl/>
          <w:lang w:eastAsia="he-IL"/>
        </w:rPr>
        <w:t xml:space="preserve">"). </w:t>
      </w:r>
    </w:p>
    <w:p w:rsidR="00FB2561" w:rsidRPr="00FB2561" w:rsidRDefault="00FB2561" w:rsidP="007314CE">
      <w:pPr>
        <w:numPr>
          <w:ilvl w:val="1"/>
          <w:numId w:val="42"/>
        </w:numPr>
        <w:ind w:left="1191" w:hanging="431"/>
        <w:contextualSpacing/>
        <w:rPr>
          <w:rFonts w:ascii="David" w:eastAsia="Times New Roman" w:hAnsi="David"/>
          <w:spacing w:val="6"/>
          <w:sz w:val="24"/>
          <w:lang w:eastAsia="he-IL"/>
        </w:rPr>
      </w:pPr>
      <w:r w:rsidRPr="00FB2561">
        <w:rPr>
          <w:rFonts w:ascii="David" w:eastAsia="Times New Roman" w:hAnsi="David" w:hint="cs"/>
          <w:spacing w:val="6"/>
          <w:sz w:val="24"/>
          <w:rtl/>
          <w:lang w:eastAsia="he-IL"/>
        </w:rPr>
        <w:lastRenderedPageBreak/>
        <w:t>הצדדים רשאים להחליף את נציגיהם בכל עת בהודעה על כך לצד השני.</w:t>
      </w:r>
    </w:p>
    <w:p w:rsidR="00FB2561" w:rsidRPr="00FB2561" w:rsidRDefault="00FB2561" w:rsidP="007314CE">
      <w:pPr>
        <w:numPr>
          <w:ilvl w:val="0"/>
          <w:numId w:val="42"/>
        </w:numPr>
        <w:spacing w:before="240"/>
        <w:ind w:left="737" w:hanging="737"/>
        <w:contextualSpacing/>
        <w:outlineLvl w:val="2"/>
        <w:rPr>
          <w:rFonts w:ascii="David" w:hAnsi="David"/>
          <w:b/>
          <w:bCs/>
          <w:sz w:val="24"/>
          <w:rtl/>
        </w:rPr>
      </w:pPr>
      <w:r w:rsidRPr="00FB2561">
        <w:rPr>
          <w:rFonts w:ascii="David" w:hAnsi="David" w:hint="cs"/>
          <w:b/>
          <w:bCs/>
          <w:sz w:val="24"/>
          <w:rtl/>
        </w:rPr>
        <w:t>התחייבות המשרד</w:t>
      </w:r>
    </w:p>
    <w:p w:rsidR="00FB2561" w:rsidRPr="00FB2561" w:rsidRDefault="00FB2561" w:rsidP="00FB2561">
      <w:pPr>
        <w:widowControl w:val="0"/>
        <w:tabs>
          <w:tab w:val="left" w:pos="1134"/>
          <w:tab w:val="left" w:pos="1701"/>
          <w:tab w:val="left" w:pos="2268"/>
          <w:tab w:val="left" w:pos="2835"/>
          <w:tab w:val="right" w:pos="6804"/>
          <w:tab w:val="right" w:pos="7371"/>
          <w:tab w:val="right" w:pos="7938"/>
        </w:tabs>
        <w:ind w:left="737"/>
        <w:rPr>
          <w:rFonts w:ascii="David" w:eastAsia="Times New Roman" w:hAnsi="David"/>
          <w:spacing w:val="6"/>
          <w:sz w:val="24"/>
          <w:rtl/>
          <w:lang w:eastAsia="he-IL"/>
        </w:rPr>
      </w:pPr>
      <w:r w:rsidRPr="00FB2561">
        <w:rPr>
          <w:rFonts w:ascii="David" w:eastAsia="Times New Roman" w:hAnsi="David" w:hint="cs"/>
          <w:spacing w:val="6"/>
          <w:sz w:val="24"/>
          <w:rtl/>
          <w:lang w:eastAsia="he-IL"/>
        </w:rPr>
        <w:t>על מנת לאפשר לספק לעמוד בהתחייבויותיו על פי חוזה זה מתחייב המשרד כדלקמן:</w:t>
      </w:r>
    </w:p>
    <w:p w:rsidR="00FB2561" w:rsidRPr="00FB2561" w:rsidRDefault="00FB2561" w:rsidP="007314CE">
      <w:pPr>
        <w:numPr>
          <w:ilvl w:val="1"/>
          <w:numId w:val="42"/>
        </w:numPr>
        <w:ind w:left="1191" w:hanging="431"/>
        <w:contextualSpacing/>
        <w:rPr>
          <w:rFonts w:ascii="David" w:hAnsi="David"/>
          <w:sz w:val="24"/>
          <w:rtl/>
        </w:rPr>
      </w:pPr>
      <w:r w:rsidRPr="00FB2561">
        <w:rPr>
          <w:rFonts w:ascii="David" w:hAnsi="David" w:hint="cs"/>
          <w:sz w:val="24"/>
          <w:rtl/>
        </w:rPr>
        <w:t>להעמיד לרשות הספק את כל המידע והנתונים הדרושים לביצוע השירותים על פי הסכם זה סמוך ליום שהתקבלה דרישתו של הספק.</w:t>
      </w:r>
    </w:p>
    <w:p w:rsidR="00FB2561" w:rsidRPr="00FB2561" w:rsidRDefault="00FB2561" w:rsidP="007314CE">
      <w:pPr>
        <w:numPr>
          <w:ilvl w:val="1"/>
          <w:numId w:val="42"/>
        </w:numPr>
        <w:ind w:left="1191" w:hanging="431"/>
        <w:contextualSpacing/>
        <w:rPr>
          <w:rFonts w:ascii="David" w:hAnsi="David"/>
          <w:sz w:val="24"/>
        </w:rPr>
      </w:pPr>
      <w:r w:rsidRPr="00FB2561">
        <w:rPr>
          <w:rFonts w:ascii="David" w:hAnsi="David" w:hint="cs"/>
          <w:sz w:val="24"/>
          <w:rtl/>
        </w:rPr>
        <w:t>לקיים פגישות בין נציגי הספק לנציג המשרד כנדרש לצורך ביצוע השירותים תוך 14 ימים מעת שנתקבלה בקשת הספק לקביעת פגישה כאמור.</w:t>
      </w:r>
    </w:p>
    <w:p w:rsidR="00FB2561" w:rsidRPr="00FB2561" w:rsidRDefault="00FB2561" w:rsidP="007314CE">
      <w:pPr>
        <w:numPr>
          <w:ilvl w:val="1"/>
          <w:numId w:val="42"/>
        </w:numPr>
        <w:ind w:left="1191" w:hanging="431"/>
        <w:contextualSpacing/>
        <w:rPr>
          <w:rFonts w:ascii="David" w:hAnsi="David"/>
          <w:sz w:val="24"/>
        </w:rPr>
      </w:pPr>
      <w:r w:rsidRPr="00FB2561">
        <w:rPr>
          <w:rFonts w:ascii="David" w:hAnsi="David" w:hint="cs"/>
          <w:sz w:val="24"/>
          <w:rtl/>
        </w:rPr>
        <w:t>לתת לספק אישור כי השירותים, או חלק מהם בהתאם למסגרת העבודה, בוצעו על פי הוראות ההסכם, סמוך לאחר ביצוע כאמור.</w:t>
      </w:r>
    </w:p>
    <w:p w:rsidR="00FB2561" w:rsidRPr="00FB2561" w:rsidRDefault="00FB2561" w:rsidP="007314CE">
      <w:pPr>
        <w:numPr>
          <w:ilvl w:val="0"/>
          <w:numId w:val="42"/>
        </w:numPr>
        <w:spacing w:before="240"/>
        <w:ind w:left="737" w:hanging="737"/>
        <w:contextualSpacing/>
        <w:outlineLvl w:val="2"/>
        <w:rPr>
          <w:rFonts w:ascii="David" w:hAnsi="David"/>
          <w:b/>
          <w:bCs/>
          <w:sz w:val="24"/>
          <w:rtl/>
        </w:rPr>
      </w:pPr>
      <w:r w:rsidRPr="00FB2561">
        <w:rPr>
          <w:rFonts w:ascii="David" w:hAnsi="David" w:hint="cs"/>
          <w:b/>
          <w:bCs/>
          <w:sz w:val="24"/>
          <w:rtl/>
        </w:rPr>
        <w:t>פיקוח</w:t>
      </w:r>
    </w:p>
    <w:p w:rsidR="00FB2561" w:rsidRPr="00FB2561" w:rsidRDefault="00FB2561" w:rsidP="007314CE">
      <w:pPr>
        <w:numPr>
          <w:ilvl w:val="1"/>
          <w:numId w:val="42"/>
        </w:numPr>
        <w:ind w:left="1191" w:hanging="431"/>
        <w:contextualSpacing/>
        <w:rPr>
          <w:rFonts w:ascii="David" w:hAnsi="David"/>
          <w:sz w:val="24"/>
          <w:rtl/>
        </w:rPr>
      </w:pPr>
      <w:r w:rsidRPr="00FB2561">
        <w:rPr>
          <w:rFonts w:ascii="David" w:hAnsi="David" w:hint="cs"/>
          <w:sz w:val="24"/>
          <w:rtl/>
        </w:rPr>
        <w:t>המזמין רשאי בכל עת לבדוק את המערכת התקציבית והנהלת החשבונות של הספק, בסעיפים הנוגעים למכרז זה. על הספק להעמיד לרשותו ולעיונו של המזמין ו/או נציג מטעמו את כל החומר והמידע שיידרשו על ידי המזמין ו/או נציגו, על-פי שיקול דעתו הבלעדי של המזמין ו/או נציגו.</w:t>
      </w:r>
    </w:p>
    <w:p w:rsidR="00FB2561" w:rsidRPr="00FB2561" w:rsidRDefault="00FB2561" w:rsidP="007314CE">
      <w:pPr>
        <w:numPr>
          <w:ilvl w:val="1"/>
          <w:numId w:val="42"/>
        </w:numPr>
        <w:ind w:left="1191" w:hanging="431"/>
        <w:contextualSpacing/>
        <w:rPr>
          <w:rFonts w:ascii="David" w:hAnsi="David"/>
          <w:sz w:val="24"/>
        </w:rPr>
      </w:pPr>
      <w:r w:rsidRPr="00FB2561">
        <w:rPr>
          <w:rFonts w:ascii="David" w:hAnsi="David" w:hint="cs"/>
          <w:sz w:val="24"/>
          <w:rtl/>
        </w:rPr>
        <w:t xml:space="preserve">בלי לגרוע מכל האמור, רשאים נציגיו המוסמכים של המזמין לבקר באתרי מתן השירותים ולהתרשם מהם ולהעביר את הערותיהם לנציגיו המוסמכים לעניין מכרז זה של הספק, ואף לדרוש הפסקת עבודתו של כל עובד בפרויקט הקשור למכרז. </w:t>
      </w:r>
    </w:p>
    <w:p w:rsidR="00FB2561" w:rsidRPr="00FB2561" w:rsidRDefault="00FB2561" w:rsidP="007314CE">
      <w:pPr>
        <w:numPr>
          <w:ilvl w:val="1"/>
          <w:numId w:val="42"/>
        </w:numPr>
        <w:ind w:left="1191" w:hanging="431"/>
        <w:contextualSpacing/>
        <w:rPr>
          <w:rFonts w:ascii="David" w:hAnsi="David"/>
          <w:sz w:val="24"/>
          <w:rtl/>
        </w:rPr>
      </w:pPr>
      <w:r w:rsidRPr="00FB2561">
        <w:rPr>
          <w:rFonts w:ascii="David" w:hAnsi="David" w:hint="cs"/>
          <w:sz w:val="24"/>
          <w:rtl/>
        </w:rPr>
        <w:t xml:space="preserve">פיקוח מטעם המזמין לא פוטר את הספק מהתחייבויותיו ואחריותו כלפי המזמין למילוי כל תנאי מכרז זה. </w:t>
      </w:r>
    </w:p>
    <w:p w:rsidR="00FB2561" w:rsidRPr="00FB2561" w:rsidRDefault="00FB2561" w:rsidP="007314CE">
      <w:pPr>
        <w:numPr>
          <w:ilvl w:val="1"/>
          <w:numId w:val="42"/>
        </w:numPr>
        <w:ind w:left="1191" w:hanging="431"/>
        <w:contextualSpacing/>
        <w:rPr>
          <w:rFonts w:ascii="David" w:hAnsi="David"/>
          <w:sz w:val="24"/>
        </w:rPr>
      </w:pPr>
      <w:r w:rsidRPr="00FB2561">
        <w:rPr>
          <w:rFonts w:ascii="David" w:hAnsi="David" w:hint="cs"/>
          <w:sz w:val="24"/>
          <w:rtl/>
        </w:rPr>
        <w:t>בביצוע השירותים מתחייב הספק לפעול בהתאם להנחיות כלליות שיקבל מעת לעת מאת המזמין, אך מוצהר בזאת, כי אין לראות בכל זכות הניתנת על פי מכרז זה למדינה או לספק להורות או לכל אחד מהמועסקים על ידו, אלא אמצעי ביצוע הוראות מכרז זה במלואו.</w:t>
      </w:r>
    </w:p>
    <w:p w:rsidR="00FB2561" w:rsidRPr="00FB2561" w:rsidRDefault="00FB2561" w:rsidP="00FB2561">
      <w:pPr>
        <w:tabs>
          <w:tab w:val="left" w:pos="1473"/>
        </w:tabs>
        <w:spacing w:before="240"/>
        <w:ind w:left="1474"/>
        <w:contextualSpacing/>
        <w:rPr>
          <w:rFonts w:ascii="David" w:hAnsi="David"/>
          <w:sz w:val="24"/>
          <w:rtl/>
        </w:rPr>
      </w:pPr>
    </w:p>
    <w:p w:rsidR="00FB2561" w:rsidRPr="00FB2561" w:rsidRDefault="00FB2561" w:rsidP="007314CE">
      <w:pPr>
        <w:numPr>
          <w:ilvl w:val="0"/>
          <w:numId w:val="42"/>
        </w:numPr>
        <w:ind w:left="737" w:hanging="737"/>
        <w:contextualSpacing/>
        <w:outlineLvl w:val="2"/>
        <w:rPr>
          <w:rFonts w:ascii="David" w:hAnsi="David"/>
          <w:b/>
          <w:bCs/>
          <w:sz w:val="24"/>
          <w:rtl/>
        </w:rPr>
      </w:pPr>
      <w:r w:rsidRPr="00FB2561">
        <w:rPr>
          <w:rFonts w:ascii="David" w:hAnsi="David" w:hint="cs"/>
          <w:b/>
          <w:bCs/>
          <w:sz w:val="24"/>
          <w:rtl/>
        </w:rPr>
        <w:t>התמורה</w:t>
      </w:r>
    </w:p>
    <w:p w:rsidR="00FB2561" w:rsidRPr="00FB2561" w:rsidRDefault="00FB2561" w:rsidP="007314CE">
      <w:pPr>
        <w:numPr>
          <w:ilvl w:val="1"/>
          <w:numId w:val="42"/>
        </w:numPr>
        <w:ind w:left="1191" w:hanging="431"/>
        <w:contextualSpacing/>
        <w:rPr>
          <w:rFonts w:ascii="David" w:hAnsi="David"/>
          <w:sz w:val="24"/>
        </w:rPr>
      </w:pPr>
      <w:r w:rsidRPr="00FB2561">
        <w:rPr>
          <w:rFonts w:ascii="David" w:hAnsi="David" w:hint="cs"/>
          <w:sz w:val="24"/>
          <w:rtl/>
        </w:rPr>
        <w:t xml:space="preserve">בתמורה למתן השירותים כמוגדר במכרז, לשביעות רצונו של המשרד ובהתאם לתנאי הסכם זה, ישלם המשרד לספק תמורה בהתאם להצעת המחיר שהגיש בסכום כולל שלא יעלה על _____________ ₪ בתוספת מע"מ כדין (להלן – </w:t>
      </w:r>
      <w:r w:rsidRPr="00FB2561">
        <w:rPr>
          <w:rFonts w:ascii="David" w:hAnsi="David" w:hint="cs"/>
          <w:b/>
          <w:bCs/>
          <w:sz w:val="24"/>
          <w:rtl/>
        </w:rPr>
        <w:t>התמורה</w:t>
      </w:r>
      <w:r w:rsidRPr="00FB2561">
        <w:rPr>
          <w:rFonts w:ascii="David" w:hAnsi="David" w:hint="cs"/>
          <w:sz w:val="24"/>
          <w:rtl/>
        </w:rPr>
        <w:t xml:space="preserve">). </w:t>
      </w:r>
    </w:p>
    <w:p w:rsidR="00FB2561" w:rsidRPr="00FB2561" w:rsidRDefault="00FB2561" w:rsidP="007314CE">
      <w:pPr>
        <w:numPr>
          <w:ilvl w:val="1"/>
          <w:numId w:val="42"/>
        </w:numPr>
        <w:ind w:left="1191" w:hanging="431"/>
        <w:contextualSpacing/>
        <w:rPr>
          <w:rFonts w:ascii="David" w:hAnsi="David"/>
          <w:sz w:val="24"/>
        </w:rPr>
      </w:pPr>
      <w:r w:rsidRPr="00FB2561">
        <w:rPr>
          <w:rFonts w:ascii="David" w:hAnsi="David" w:hint="cs"/>
          <w:sz w:val="24"/>
          <w:rtl/>
        </w:rPr>
        <w:t>לצורך קבלת התמורה נדרש הספק להגיש דיווחים וחשבונות באמצעות פורטל הספקים הממשלתי (ה"</w:t>
      </w:r>
      <w:r w:rsidRPr="00FB2561">
        <w:rPr>
          <w:rFonts w:ascii="David" w:hAnsi="David" w:hint="cs"/>
          <w:b/>
          <w:bCs/>
          <w:sz w:val="24"/>
          <w:rtl/>
        </w:rPr>
        <w:t>פורטל</w:t>
      </w:r>
      <w:r w:rsidRPr="00FB2561">
        <w:rPr>
          <w:rFonts w:ascii="David" w:hAnsi="David" w:hint="cs"/>
          <w:sz w:val="24"/>
          <w:rtl/>
        </w:rPr>
        <w:t xml:space="preserve">"), בשים לב להוראות </w:t>
      </w:r>
      <w:proofErr w:type="spellStart"/>
      <w:r w:rsidRPr="00FB2561">
        <w:rPr>
          <w:rFonts w:ascii="David" w:hAnsi="David" w:hint="cs"/>
          <w:sz w:val="24"/>
          <w:rtl/>
        </w:rPr>
        <w:t>החשכ"ל</w:t>
      </w:r>
      <w:proofErr w:type="spellEnd"/>
      <w:r w:rsidRPr="00FB2561">
        <w:rPr>
          <w:rFonts w:ascii="David" w:hAnsi="David" w:hint="cs"/>
          <w:sz w:val="24"/>
          <w:rtl/>
        </w:rPr>
        <w:t xml:space="preserve"> הרלוונטיות. לפיכך עליו להירשם לפורטל </w:t>
      </w:r>
      <w:r w:rsidRPr="00FB2561">
        <w:rPr>
          <w:rFonts w:ascii="David" w:hAnsi="David" w:hint="cs"/>
          <w:b/>
          <w:bCs/>
          <w:sz w:val="24"/>
          <w:rtl/>
        </w:rPr>
        <w:t>כתנאי להתקשרות ולקבלת התמורה</w:t>
      </w:r>
      <w:r w:rsidRPr="00FB2561">
        <w:rPr>
          <w:rFonts w:ascii="David" w:hAnsi="David" w:hint="cs"/>
          <w:sz w:val="24"/>
          <w:rtl/>
        </w:rPr>
        <w:t xml:space="preserve">. לפרטים ולהרשמה יש לפנות לאתר משרד האוצר בכתובת: </w:t>
      </w:r>
      <w:hyperlink r:id="rId19" w:history="1">
        <w:r w:rsidRPr="00FB2561">
          <w:rPr>
            <w:rFonts w:ascii="David" w:hAnsi="David" w:hint="cs"/>
            <w:color w:val="0000FF" w:themeColor="hyperlink"/>
            <w:sz w:val="24"/>
            <w:u w:val="single"/>
          </w:rPr>
          <w:t>https://www.gov.il/he/departments/guides/merkava-portal-sapakim</w:t>
        </w:r>
      </w:hyperlink>
      <w:r w:rsidRPr="00FB2561">
        <w:rPr>
          <w:rFonts w:ascii="David" w:hAnsi="David" w:hint="cs"/>
          <w:sz w:val="24"/>
          <w:rtl/>
        </w:rPr>
        <w:t xml:space="preserve"> יודגש כי הספק יישא בכלל העלויות הכרוכות בהתחברות לפורטל.</w:t>
      </w:r>
    </w:p>
    <w:p w:rsidR="00FB2561" w:rsidRPr="00FB2561" w:rsidRDefault="00FB2561" w:rsidP="007314CE">
      <w:pPr>
        <w:numPr>
          <w:ilvl w:val="1"/>
          <w:numId w:val="42"/>
        </w:numPr>
        <w:ind w:left="1191" w:hanging="431"/>
        <w:contextualSpacing/>
        <w:rPr>
          <w:rFonts w:ascii="David" w:hAnsi="David"/>
          <w:sz w:val="24"/>
        </w:rPr>
      </w:pPr>
      <w:r w:rsidRPr="00FB2561">
        <w:rPr>
          <w:rFonts w:ascii="David" w:hAnsi="David" w:hint="cs"/>
          <w:sz w:val="24"/>
          <w:rtl/>
        </w:rPr>
        <w:t xml:space="preserve">אגף הכספים במשרד ישלם לספק עפ"י הוראות </w:t>
      </w:r>
      <w:proofErr w:type="spellStart"/>
      <w:r w:rsidRPr="00FB2561">
        <w:rPr>
          <w:rFonts w:ascii="David" w:hAnsi="David" w:hint="cs"/>
          <w:sz w:val="24"/>
          <w:rtl/>
        </w:rPr>
        <w:t>התכ"ם</w:t>
      </w:r>
      <w:proofErr w:type="spellEnd"/>
      <w:r w:rsidRPr="00FB2561">
        <w:rPr>
          <w:rFonts w:ascii="David" w:hAnsi="David" w:hint="cs"/>
          <w:sz w:val="24"/>
          <w:rtl/>
        </w:rPr>
        <w:t xml:space="preserve"> בעניין "מועדי תשלום". בכפוף לאישור היחידה המקצועית שהשירות המפורט אכן בוצע. </w:t>
      </w:r>
    </w:p>
    <w:p w:rsidR="00FB2561" w:rsidRPr="00FB2561" w:rsidRDefault="00FB2561" w:rsidP="007314CE">
      <w:pPr>
        <w:numPr>
          <w:ilvl w:val="1"/>
          <w:numId w:val="42"/>
        </w:numPr>
        <w:ind w:left="1191" w:hanging="431"/>
        <w:contextualSpacing/>
        <w:rPr>
          <w:rFonts w:ascii="David" w:hAnsi="David"/>
          <w:sz w:val="24"/>
          <w:rtl/>
        </w:rPr>
      </w:pPr>
      <w:r w:rsidRPr="00FB2561">
        <w:rPr>
          <w:rFonts w:ascii="David" w:hAnsi="David" w:hint="cs"/>
          <w:sz w:val="24"/>
          <w:rtl/>
        </w:rPr>
        <w:t xml:space="preserve">כדי למנוע עיכובים בתשלום, ידאג הספק שהחשבונית המוגשת על ידו תהיה כתובה בכתב ברור וקריא, ותכלול את כל הפריטים הנדרשים כפי שיסוכם עם </w:t>
      </w:r>
      <w:proofErr w:type="spellStart"/>
      <w:r w:rsidRPr="00FB2561">
        <w:rPr>
          <w:rFonts w:ascii="David" w:hAnsi="David" w:hint="cs"/>
          <w:sz w:val="24"/>
          <w:rtl/>
        </w:rPr>
        <w:t>ההמשרד</w:t>
      </w:r>
      <w:proofErr w:type="spellEnd"/>
      <w:r w:rsidRPr="00FB2561">
        <w:rPr>
          <w:rFonts w:ascii="David" w:hAnsi="David" w:hint="cs"/>
          <w:sz w:val="24"/>
          <w:rtl/>
        </w:rPr>
        <w:t>.</w:t>
      </w:r>
    </w:p>
    <w:p w:rsidR="00FB2561" w:rsidRPr="00FB2561" w:rsidRDefault="00FB2561" w:rsidP="007314CE">
      <w:pPr>
        <w:numPr>
          <w:ilvl w:val="1"/>
          <w:numId w:val="42"/>
        </w:numPr>
        <w:ind w:left="1191" w:hanging="431"/>
        <w:contextualSpacing/>
        <w:rPr>
          <w:rFonts w:ascii="David" w:hAnsi="David"/>
          <w:sz w:val="24"/>
        </w:rPr>
      </w:pPr>
      <w:r w:rsidRPr="00FB2561">
        <w:rPr>
          <w:rFonts w:ascii="David" w:hAnsi="David" w:hint="cs"/>
          <w:sz w:val="24"/>
          <w:rtl/>
        </w:rPr>
        <w:t>לספק לא תהיינה כל דרישות או טענות למשרד בגלל עיכובים בתשלום הנובעים ממחדליו כגון חוסר פרטים בחשבונית, פרטים לא נכונים, חוסר במסמכים, איחור בהגשת חשבונית, וכיו"ב.</w:t>
      </w:r>
    </w:p>
    <w:p w:rsidR="00FB2561" w:rsidRPr="00FB2561" w:rsidRDefault="00FB2561" w:rsidP="007314CE">
      <w:pPr>
        <w:numPr>
          <w:ilvl w:val="1"/>
          <w:numId w:val="42"/>
        </w:numPr>
        <w:ind w:left="1191" w:hanging="431"/>
        <w:contextualSpacing/>
        <w:rPr>
          <w:rFonts w:ascii="David" w:hAnsi="David"/>
          <w:sz w:val="24"/>
        </w:rPr>
      </w:pPr>
      <w:r w:rsidRPr="00FB2561">
        <w:rPr>
          <w:rFonts w:ascii="David" w:hAnsi="David" w:hint="cs"/>
          <w:sz w:val="24"/>
          <w:rtl/>
        </w:rPr>
        <w:lastRenderedPageBreak/>
        <w:t>הספק אינו רשאי להתנות תשלום כלשהו לספקיו או לעובדיו או לכל גורם אחר שעליו לשלם, בקבלת תשלומים מהמשרד.</w:t>
      </w:r>
    </w:p>
    <w:p w:rsidR="00FB2561" w:rsidRPr="00FB2561" w:rsidRDefault="00FB2561" w:rsidP="007314CE">
      <w:pPr>
        <w:numPr>
          <w:ilvl w:val="1"/>
          <w:numId w:val="42"/>
        </w:numPr>
        <w:ind w:left="1191" w:hanging="431"/>
        <w:contextualSpacing/>
        <w:rPr>
          <w:rFonts w:ascii="David" w:hAnsi="David"/>
          <w:sz w:val="24"/>
        </w:rPr>
      </w:pPr>
      <w:r w:rsidRPr="00FB2561">
        <w:rPr>
          <w:rFonts w:ascii="David" w:hAnsi="David" w:hint="cs"/>
          <w:sz w:val="24"/>
          <w:rtl/>
        </w:rPr>
        <w:t xml:space="preserve">תנאי ההצמדה ביחס לתמורה בהסכם זה יהיו בהתאם לקבוע בהוראות </w:t>
      </w:r>
      <w:proofErr w:type="spellStart"/>
      <w:r w:rsidRPr="00FB2561">
        <w:rPr>
          <w:rFonts w:ascii="David" w:hAnsi="David" w:hint="cs"/>
          <w:sz w:val="24"/>
          <w:rtl/>
        </w:rPr>
        <w:t>התכ"מ</w:t>
      </w:r>
      <w:proofErr w:type="spellEnd"/>
      <w:r w:rsidRPr="00FB2561">
        <w:rPr>
          <w:rFonts w:ascii="David" w:hAnsi="David" w:hint="cs"/>
          <w:sz w:val="24"/>
          <w:rtl/>
        </w:rPr>
        <w:t xml:space="preserve"> בעניין זה.</w:t>
      </w:r>
    </w:p>
    <w:p w:rsidR="00FB2561" w:rsidRPr="00FB2561" w:rsidRDefault="00FB2561" w:rsidP="007314CE">
      <w:pPr>
        <w:numPr>
          <w:ilvl w:val="1"/>
          <w:numId w:val="42"/>
        </w:numPr>
        <w:ind w:left="1191" w:hanging="431"/>
        <w:contextualSpacing/>
        <w:rPr>
          <w:rFonts w:ascii="David" w:hAnsi="David"/>
          <w:sz w:val="24"/>
        </w:rPr>
      </w:pPr>
      <w:r w:rsidRPr="00FB2561">
        <w:rPr>
          <w:rFonts w:ascii="David" w:hAnsi="David" w:hint="cs"/>
          <w:sz w:val="24"/>
          <w:rtl/>
        </w:rPr>
        <w:t>למשרד תהיה זכות עיכבון לגבי תשלומים לספק בגין חוב שהספק חב לו. לספק לא תהיה זכות עיכבון בגין חוב שהמשרד חב לו.</w:t>
      </w:r>
    </w:p>
    <w:p w:rsidR="00FB2561" w:rsidRPr="00FB2561" w:rsidRDefault="00FB2561" w:rsidP="007314CE">
      <w:pPr>
        <w:numPr>
          <w:ilvl w:val="1"/>
          <w:numId w:val="42"/>
        </w:numPr>
        <w:ind w:left="1190" w:hanging="573"/>
        <w:contextualSpacing/>
        <w:rPr>
          <w:rFonts w:ascii="David" w:hAnsi="David"/>
          <w:sz w:val="24"/>
          <w:rtl/>
        </w:rPr>
      </w:pPr>
      <w:r w:rsidRPr="00FB2561">
        <w:rPr>
          <w:rFonts w:ascii="David" w:hAnsi="David" w:hint="cs"/>
          <w:sz w:val="24"/>
          <w:rtl/>
        </w:rPr>
        <w:t xml:space="preserve">מובהר בזאת במפורש, למען הסר כל ספק, כי לספק אין ולא תהיה כל זכות ו/או עילה, מכל מין וסוג שהוא, לעכב בידו איזה מן השירותים כלפי המשרד. </w:t>
      </w:r>
    </w:p>
    <w:p w:rsidR="00FB2561" w:rsidRPr="00FB2561" w:rsidRDefault="00FB2561" w:rsidP="007314CE">
      <w:pPr>
        <w:numPr>
          <w:ilvl w:val="1"/>
          <w:numId w:val="42"/>
        </w:numPr>
        <w:ind w:left="1190" w:hanging="573"/>
        <w:contextualSpacing/>
        <w:rPr>
          <w:rFonts w:ascii="David" w:hAnsi="David"/>
          <w:sz w:val="24"/>
        </w:rPr>
      </w:pPr>
      <w:r w:rsidRPr="00FB2561">
        <w:rPr>
          <w:rFonts w:ascii="David" w:hAnsi="David" w:hint="cs"/>
          <w:sz w:val="24"/>
          <w:rtl/>
        </w:rPr>
        <w:t>המשרד רשאי לקזז את הסכומים המגיעים או שיגיעו לו מהספק לפי הסכם זה או כתוצאה ממנו, מכל סכום המגיע לספק מהמשרד, והספק מוותר מראש על כל טענה המתייחסת לקיזוז כאמור.</w:t>
      </w:r>
    </w:p>
    <w:p w:rsidR="00FB2561" w:rsidRPr="00FB2561" w:rsidRDefault="00FB2561" w:rsidP="007314CE">
      <w:pPr>
        <w:numPr>
          <w:ilvl w:val="1"/>
          <w:numId w:val="42"/>
        </w:numPr>
        <w:ind w:left="1190" w:hanging="573"/>
        <w:contextualSpacing/>
        <w:rPr>
          <w:rFonts w:ascii="David" w:hAnsi="David"/>
          <w:sz w:val="24"/>
          <w:rtl/>
        </w:rPr>
      </w:pPr>
      <w:r w:rsidRPr="00FB2561">
        <w:rPr>
          <w:rFonts w:ascii="David" w:hAnsi="David" w:hint="cs"/>
          <w:sz w:val="24"/>
          <w:rtl/>
        </w:rPr>
        <w:t>התמורה הינה קבועה, מוחלטת וסופית והספק לא יהיה רשאי לדרוש מהמשרד העלאות או שינויים בתמורה בגין ביצוע חיוביו על פי חוזה זה מכל סיבה שהיא.</w:t>
      </w:r>
    </w:p>
    <w:p w:rsidR="00FB2561" w:rsidRPr="00FB2561" w:rsidRDefault="00FB2561" w:rsidP="007314CE">
      <w:pPr>
        <w:numPr>
          <w:ilvl w:val="1"/>
          <w:numId w:val="42"/>
        </w:numPr>
        <w:ind w:left="1190" w:hanging="573"/>
        <w:contextualSpacing/>
        <w:rPr>
          <w:rFonts w:ascii="David" w:hAnsi="David"/>
          <w:sz w:val="24"/>
        </w:rPr>
      </w:pPr>
      <w:r w:rsidRPr="00FB2561">
        <w:rPr>
          <w:rFonts w:ascii="David" w:hAnsi="David" w:hint="cs"/>
          <w:sz w:val="24"/>
          <w:rtl/>
        </w:rPr>
        <w:t>בתום תקופת חוזה זה יבדקו הצדדים את התשלומים שביצעה המדינה לאור דו"חות וחשבונות הספק שאושרו. אם יתברר שהמדינה שילמה סכומי יתר יחזירם הספק למדינה תוך חודש ימים כשהם צמודים כאמור בהוראות חוזה זה.</w:t>
      </w:r>
    </w:p>
    <w:p w:rsidR="00FB2561" w:rsidRPr="00FB2561" w:rsidRDefault="00FB2561" w:rsidP="007314CE">
      <w:pPr>
        <w:keepNext/>
        <w:numPr>
          <w:ilvl w:val="0"/>
          <w:numId w:val="42"/>
        </w:numPr>
        <w:spacing w:before="240"/>
        <w:ind w:left="737" w:hanging="737"/>
        <w:contextualSpacing/>
        <w:outlineLvl w:val="2"/>
        <w:rPr>
          <w:rFonts w:ascii="David" w:hAnsi="David"/>
          <w:b/>
          <w:bCs/>
          <w:sz w:val="24"/>
        </w:rPr>
      </w:pPr>
      <w:r w:rsidRPr="00FB2561">
        <w:rPr>
          <w:rFonts w:ascii="David" w:hAnsi="David" w:hint="cs"/>
          <w:b/>
          <w:bCs/>
          <w:sz w:val="24"/>
          <w:rtl/>
        </w:rPr>
        <w:t>תנאי תשלום</w:t>
      </w:r>
    </w:p>
    <w:p w:rsidR="00FB2561" w:rsidRPr="00FB2561" w:rsidRDefault="00FB2561" w:rsidP="007314CE">
      <w:pPr>
        <w:numPr>
          <w:ilvl w:val="1"/>
          <w:numId w:val="42"/>
        </w:numPr>
        <w:ind w:left="1191" w:hanging="431"/>
        <w:contextualSpacing/>
        <w:rPr>
          <w:rFonts w:ascii="David" w:hAnsi="David"/>
          <w:sz w:val="24"/>
        </w:rPr>
      </w:pPr>
      <w:r w:rsidRPr="00FB2561">
        <w:rPr>
          <w:rFonts w:ascii="David" w:hAnsi="David" w:hint="cs"/>
          <w:sz w:val="24"/>
          <w:rtl/>
        </w:rPr>
        <w:t xml:space="preserve">התשלום בגין פעולות המתבצעות במסגרת מכרז זה ישולם כנגד הגשת חשבונית בצירוף דו"ח פעילות ומסמכים בהתאם למחירים שייקבעו במסגרת החוזית. </w:t>
      </w:r>
    </w:p>
    <w:p w:rsidR="00FB2561" w:rsidRPr="00FB2561" w:rsidRDefault="00FB2561" w:rsidP="007314CE">
      <w:pPr>
        <w:numPr>
          <w:ilvl w:val="1"/>
          <w:numId w:val="42"/>
        </w:numPr>
        <w:ind w:left="1191" w:hanging="431"/>
        <w:contextualSpacing/>
        <w:rPr>
          <w:rFonts w:ascii="David" w:hAnsi="David"/>
          <w:sz w:val="24"/>
        </w:rPr>
      </w:pPr>
      <w:r w:rsidRPr="00FB2561">
        <w:rPr>
          <w:rFonts w:ascii="David" w:hAnsi="David" w:hint="cs"/>
          <w:sz w:val="24"/>
          <w:rtl/>
        </w:rPr>
        <w:t>התשלום יבוצע עפ"י השירותים הנדרשים במכרז, בהתאם להצעה שאושרה.</w:t>
      </w:r>
    </w:p>
    <w:p w:rsidR="00FB2561" w:rsidRDefault="00FB2561" w:rsidP="007314CE">
      <w:pPr>
        <w:numPr>
          <w:ilvl w:val="1"/>
          <w:numId w:val="42"/>
        </w:numPr>
        <w:ind w:left="1191" w:hanging="431"/>
        <w:contextualSpacing/>
        <w:rPr>
          <w:rFonts w:ascii="David" w:hAnsi="David"/>
          <w:sz w:val="24"/>
        </w:rPr>
      </w:pPr>
      <w:r w:rsidRPr="00FB2561">
        <w:rPr>
          <w:rFonts w:ascii="David" w:hAnsi="David" w:hint="cs"/>
          <w:sz w:val="24"/>
          <w:rtl/>
        </w:rPr>
        <w:t>העברת התשלום בגין שלבי ביצוע הפרויקט תבוצע בהתאם לאבני הדרך כמפורט להלן:</w:t>
      </w:r>
    </w:p>
    <w:tbl>
      <w:tblPr>
        <w:tblStyle w:val="af9"/>
        <w:bidiVisual/>
        <w:tblW w:w="6095" w:type="dxa"/>
        <w:tblInd w:w="1134" w:type="dxa"/>
        <w:tblLook w:val="04A0" w:firstRow="1" w:lastRow="0" w:firstColumn="1" w:lastColumn="0" w:noHBand="0" w:noVBand="1"/>
      </w:tblPr>
      <w:tblGrid>
        <w:gridCol w:w="1275"/>
        <w:gridCol w:w="4820"/>
      </w:tblGrid>
      <w:tr w:rsidR="00FB2561" w:rsidRPr="00BB54DD" w:rsidTr="00FB2561">
        <w:trPr>
          <w:tblHeader/>
        </w:trPr>
        <w:tc>
          <w:tcPr>
            <w:tcW w:w="1275" w:type="dxa"/>
          </w:tcPr>
          <w:p w:rsidR="00FB2561" w:rsidRPr="00BB54DD" w:rsidRDefault="00FB2561" w:rsidP="00FB2561">
            <w:pPr>
              <w:rPr>
                <w:rtl/>
              </w:rPr>
            </w:pPr>
            <w:r w:rsidRPr="00BB54DD">
              <w:rPr>
                <w:rFonts w:hint="cs"/>
                <w:rtl/>
              </w:rPr>
              <w:t>אבן הדרך</w:t>
            </w:r>
          </w:p>
        </w:tc>
        <w:tc>
          <w:tcPr>
            <w:tcW w:w="4820" w:type="dxa"/>
          </w:tcPr>
          <w:p w:rsidR="00FB2561" w:rsidRPr="00BB54DD" w:rsidRDefault="00FB2561" w:rsidP="00FB2561">
            <w:pPr>
              <w:rPr>
                <w:rtl/>
              </w:rPr>
            </w:pPr>
            <w:r w:rsidRPr="00BB54DD">
              <w:rPr>
                <w:rFonts w:hint="cs"/>
                <w:rtl/>
              </w:rPr>
              <w:t>פירוט</w:t>
            </w:r>
          </w:p>
        </w:tc>
      </w:tr>
      <w:tr w:rsidR="00FB2561" w:rsidRPr="00BB54DD" w:rsidTr="00FB2561">
        <w:tc>
          <w:tcPr>
            <w:tcW w:w="1275" w:type="dxa"/>
          </w:tcPr>
          <w:p w:rsidR="00FB2561" w:rsidRPr="00BB54DD" w:rsidRDefault="00FB2561" w:rsidP="00FB2561">
            <w:pPr>
              <w:rPr>
                <w:rtl/>
              </w:rPr>
            </w:pPr>
            <w:r w:rsidRPr="00BB54DD">
              <w:rPr>
                <w:rFonts w:hint="cs"/>
                <w:rtl/>
              </w:rPr>
              <w:t>אבן דרך א'</w:t>
            </w:r>
          </w:p>
        </w:tc>
        <w:tc>
          <w:tcPr>
            <w:tcW w:w="4820" w:type="dxa"/>
          </w:tcPr>
          <w:p w:rsidR="00FB2561" w:rsidRPr="00BB54DD" w:rsidRDefault="00FB2561" w:rsidP="00FB2561">
            <w:pPr>
              <w:rPr>
                <w:rtl/>
              </w:rPr>
            </w:pPr>
            <w:r w:rsidRPr="00BB54DD">
              <w:rPr>
                <w:rFonts w:hint="cs"/>
                <w:rtl/>
              </w:rPr>
              <w:t xml:space="preserve"> 30%  </w:t>
            </w:r>
            <w:r>
              <w:rPr>
                <w:rFonts w:hint="cs"/>
                <w:rtl/>
              </w:rPr>
              <w:t xml:space="preserve">לאחר הצגת הפרויקט למזמין </w:t>
            </w:r>
            <w:r w:rsidRPr="00BB54DD">
              <w:rPr>
                <w:rFonts w:hint="cs"/>
                <w:rtl/>
              </w:rPr>
              <w:t xml:space="preserve">  </w:t>
            </w:r>
          </w:p>
        </w:tc>
      </w:tr>
      <w:tr w:rsidR="00FB2561" w:rsidRPr="00BB54DD" w:rsidTr="00FB2561">
        <w:tc>
          <w:tcPr>
            <w:tcW w:w="1275" w:type="dxa"/>
          </w:tcPr>
          <w:p w:rsidR="00FB2561" w:rsidRPr="00BB54DD" w:rsidRDefault="00FB2561" w:rsidP="00FB2561">
            <w:pPr>
              <w:rPr>
                <w:rtl/>
              </w:rPr>
            </w:pPr>
            <w:r w:rsidRPr="00BB54DD">
              <w:rPr>
                <w:rFonts w:hint="cs"/>
                <w:rtl/>
              </w:rPr>
              <w:t>אבן דרך ב'</w:t>
            </w:r>
          </w:p>
        </w:tc>
        <w:tc>
          <w:tcPr>
            <w:tcW w:w="4820" w:type="dxa"/>
          </w:tcPr>
          <w:p w:rsidR="00FB2561" w:rsidRPr="00BB54DD" w:rsidRDefault="00FB2561" w:rsidP="00FB2561">
            <w:pPr>
              <w:rPr>
                <w:rtl/>
              </w:rPr>
            </w:pPr>
            <w:r w:rsidRPr="00BB54DD">
              <w:rPr>
                <w:rFonts w:hint="cs"/>
                <w:rtl/>
              </w:rPr>
              <w:t xml:space="preserve">20% </w:t>
            </w:r>
            <w:r>
              <w:rPr>
                <w:rFonts w:hint="cs"/>
                <w:rtl/>
              </w:rPr>
              <w:t xml:space="preserve">לאחר ביצוע 90% מהעריכות הספרותיות והצגתם למזמין </w:t>
            </w:r>
            <w:r w:rsidRPr="00BB54DD">
              <w:rPr>
                <w:rFonts w:hint="cs"/>
                <w:rtl/>
              </w:rPr>
              <w:t xml:space="preserve"> </w:t>
            </w:r>
          </w:p>
        </w:tc>
      </w:tr>
      <w:tr w:rsidR="00FB2561" w:rsidRPr="00BB54DD" w:rsidTr="00FB2561">
        <w:tc>
          <w:tcPr>
            <w:tcW w:w="1275" w:type="dxa"/>
          </w:tcPr>
          <w:p w:rsidR="00FB2561" w:rsidRPr="00BB54DD" w:rsidRDefault="00FB2561" w:rsidP="00FB2561">
            <w:pPr>
              <w:rPr>
                <w:rtl/>
              </w:rPr>
            </w:pPr>
            <w:r w:rsidRPr="00BB54DD">
              <w:rPr>
                <w:rFonts w:hint="cs"/>
                <w:rtl/>
              </w:rPr>
              <w:t>אבן דרך ג'</w:t>
            </w:r>
          </w:p>
        </w:tc>
        <w:tc>
          <w:tcPr>
            <w:tcW w:w="4820" w:type="dxa"/>
          </w:tcPr>
          <w:p w:rsidR="00FB2561" w:rsidRPr="00BB54DD" w:rsidRDefault="00FB2561" w:rsidP="00FB2561">
            <w:pPr>
              <w:rPr>
                <w:rtl/>
              </w:rPr>
            </w:pPr>
            <w:r w:rsidRPr="00BB54DD">
              <w:rPr>
                <w:rFonts w:hint="cs"/>
                <w:rtl/>
              </w:rPr>
              <w:t xml:space="preserve">50% </w:t>
            </w:r>
            <w:r>
              <w:rPr>
                <w:rFonts w:hint="cs"/>
                <w:rtl/>
              </w:rPr>
              <w:t xml:space="preserve">לאחר סיום הפרויקט וביצוע מלוא השירותים הנדרשים במכרז.  </w:t>
            </w:r>
            <w:r w:rsidRPr="00BB54DD">
              <w:rPr>
                <w:rFonts w:hint="cs"/>
                <w:rtl/>
              </w:rPr>
              <w:t xml:space="preserve"> </w:t>
            </w:r>
          </w:p>
        </w:tc>
      </w:tr>
    </w:tbl>
    <w:p w:rsidR="00FB2561" w:rsidRPr="00FB2561" w:rsidRDefault="00FB2561" w:rsidP="00FB2561">
      <w:pPr>
        <w:ind w:left="1191"/>
        <w:contextualSpacing/>
        <w:rPr>
          <w:rFonts w:ascii="David" w:hAnsi="David"/>
          <w:sz w:val="24"/>
        </w:rPr>
      </w:pPr>
    </w:p>
    <w:p w:rsidR="00FB2561" w:rsidRPr="00FB2561" w:rsidRDefault="00FB2561" w:rsidP="007314CE">
      <w:pPr>
        <w:numPr>
          <w:ilvl w:val="1"/>
          <w:numId w:val="42"/>
        </w:numPr>
        <w:ind w:left="1191" w:hanging="431"/>
        <w:contextualSpacing/>
        <w:rPr>
          <w:rFonts w:ascii="David" w:hAnsi="David"/>
          <w:sz w:val="24"/>
        </w:rPr>
      </w:pPr>
      <w:r w:rsidRPr="00FB2561">
        <w:rPr>
          <w:rFonts w:ascii="David" w:hAnsi="David" w:hint="cs"/>
          <w:sz w:val="24"/>
          <w:rtl/>
        </w:rPr>
        <w:t>התמורה שלעיל תהיה סופית ומוחלטת ולא תגדל מכל סיבה כלשהי.</w:t>
      </w:r>
    </w:p>
    <w:p w:rsidR="00FB2561" w:rsidRPr="00FB2561" w:rsidRDefault="00FB2561" w:rsidP="007314CE">
      <w:pPr>
        <w:numPr>
          <w:ilvl w:val="1"/>
          <w:numId w:val="42"/>
        </w:numPr>
        <w:ind w:left="1191" w:hanging="431"/>
        <w:contextualSpacing/>
        <w:rPr>
          <w:rFonts w:ascii="David" w:hAnsi="David"/>
          <w:sz w:val="24"/>
          <w:rtl/>
        </w:rPr>
      </w:pPr>
      <w:r w:rsidRPr="00FB2561">
        <w:rPr>
          <w:rFonts w:ascii="David" w:hAnsi="David" w:hint="cs"/>
          <w:sz w:val="24"/>
          <w:rtl/>
        </w:rPr>
        <w:t xml:space="preserve">במהלך תקופת ההתקשרות יתכן ויידרשו על ידי המשרד שינויים בהיקפי השירותים השונים </w:t>
      </w:r>
      <w:proofErr w:type="spellStart"/>
      <w:r w:rsidRPr="00FB2561">
        <w:rPr>
          <w:rFonts w:ascii="David" w:hAnsi="David" w:hint="cs"/>
          <w:sz w:val="24"/>
          <w:rtl/>
        </w:rPr>
        <w:t>ובתעדוף</w:t>
      </w:r>
      <w:proofErr w:type="spellEnd"/>
      <w:r w:rsidRPr="00FB2561">
        <w:rPr>
          <w:rFonts w:ascii="David" w:hAnsi="David" w:hint="cs"/>
          <w:sz w:val="24"/>
          <w:rtl/>
        </w:rPr>
        <w:t xml:space="preserve"> ביניהם. שינויים אלו ייקבעו זמן מספיק מראש ויתואמו בין המשרד לנציגי הספק. בכל מקרה לא יהיה בשינויים אלו בכדי להצדיק תוספת עלות וחריגה ממסגרת התקציב אשר תיקבע לפרויקט, אלא שינוי פנימי בלבד.</w:t>
      </w:r>
    </w:p>
    <w:p w:rsidR="00FB2561" w:rsidRPr="00FB2561" w:rsidRDefault="00FB2561" w:rsidP="007314CE">
      <w:pPr>
        <w:keepNext/>
        <w:numPr>
          <w:ilvl w:val="0"/>
          <w:numId w:val="42"/>
        </w:numPr>
        <w:spacing w:before="240"/>
        <w:ind w:left="737" w:hanging="737"/>
        <w:contextualSpacing/>
        <w:outlineLvl w:val="2"/>
        <w:rPr>
          <w:rFonts w:ascii="David" w:hAnsi="David"/>
          <w:b/>
          <w:bCs/>
          <w:sz w:val="24"/>
        </w:rPr>
      </w:pPr>
      <w:r w:rsidRPr="00FB2561">
        <w:rPr>
          <w:rFonts w:ascii="David" w:hAnsi="David" w:hint="cs"/>
          <w:b/>
          <w:bCs/>
          <w:sz w:val="24"/>
          <w:rtl/>
        </w:rPr>
        <w:t>ערבות ביצוע</w:t>
      </w:r>
    </w:p>
    <w:p w:rsidR="00FB2561" w:rsidRPr="00FB2561" w:rsidRDefault="00FB2561" w:rsidP="007314CE">
      <w:pPr>
        <w:numPr>
          <w:ilvl w:val="1"/>
          <w:numId w:val="42"/>
        </w:numPr>
        <w:ind w:left="1332" w:hanging="572"/>
        <w:contextualSpacing/>
        <w:rPr>
          <w:rFonts w:ascii="David" w:hAnsi="David"/>
          <w:sz w:val="24"/>
        </w:rPr>
      </w:pPr>
      <w:r w:rsidRPr="00FB2561">
        <w:rPr>
          <w:rFonts w:ascii="David" w:hAnsi="David" w:hint="cs"/>
          <w:sz w:val="24"/>
          <w:rtl/>
        </w:rPr>
        <w:t xml:space="preserve">עם החתימה על הסכם זה, יפקיד הספק ערבות בשיעור 5% מהיקף ההתקשרות (כולל מע"מ), כביטחון למילוי התחייבויות הספק לפי הסכם זה. הערבות תהיה אוטונומית וצמודה, בהתאם לנוסח הקבוע בהוראת </w:t>
      </w:r>
      <w:proofErr w:type="spellStart"/>
      <w:r w:rsidRPr="00FB2561">
        <w:rPr>
          <w:rFonts w:ascii="David" w:hAnsi="David" w:hint="cs"/>
          <w:sz w:val="24"/>
          <w:rtl/>
        </w:rPr>
        <w:t>התכ"מ</w:t>
      </w:r>
      <w:proofErr w:type="spellEnd"/>
      <w:r w:rsidRPr="00FB2561">
        <w:rPr>
          <w:rFonts w:ascii="David" w:hAnsi="David" w:hint="cs"/>
          <w:sz w:val="24"/>
          <w:rtl/>
        </w:rPr>
        <w:t xml:space="preserve"> לעניין ערבויות. הערבות תהיה ערבות בנקאית או של חברת ביטוח ישראלית בעלת רישיון לעסוק בביטוח לפי חוק הפיקוח על עסקי ביטוח, </w:t>
      </w:r>
      <w:proofErr w:type="spellStart"/>
      <w:r w:rsidRPr="00FB2561">
        <w:rPr>
          <w:rFonts w:ascii="David" w:hAnsi="David" w:hint="cs"/>
          <w:sz w:val="24"/>
          <w:rtl/>
        </w:rPr>
        <w:t>התשמ"א</w:t>
      </w:r>
      <w:proofErr w:type="spellEnd"/>
      <w:r w:rsidRPr="00FB2561">
        <w:rPr>
          <w:rFonts w:ascii="David" w:hAnsi="David" w:hint="cs"/>
          <w:sz w:val="24"/>
          <w:rtl/>
        </w:rPr>
        <w:t xml:space="preserve"> - 1981 המאושרת על ידי החשב הכללי.</w:t>
      </w:r>
    </w:p>
    <w:p w:rsidR="00FB2561" w:rsidRPr="00FB2561" w:rsidRDefault="00FB2561" w:rsidP="007314CE">
      <w:pPr>
        <w:numPr>
          <w:ilvl w:val="1"/>
          <w:numId w:val="42"/>
        </w:numPr>
        <w:ind w:left="1332" w:hanging="572"/>
        <w:contextualSpacing/>
        <w:rPr>
          <w:rFonts w:ascii="David" w:hAnsi="David"/>
          <w:sz w:val="24"/>
        </w:rPr>
      </w:pPr>
      <w:r w:rsidRPr="00FB2561">
        <w:rPr>
          <w:rFonts w:ascii="David" w:hAnsi="David" w:hint="cs"/>
          <w:sz w:val="24"/>
          <w:rtl/>
        </w:rPr>
        <w:lastRenderedPageBreak/>
        <w:t>הערבות תישאר בתוקף משך כל תקופת ההתקשרות ולמשך שלושה (3) חודשים לאחר תום תקופת ההתקשרות. המשרד רשאי לדרוש מהספק את הארכת ערבות הביצוע עד למועד שיקבע על ידו.</w:t>
      </w:r>
    </w:p>
    <w:p w:rsidR="00FB2561" w:rsidRPr="00FB2561" w:rsidRDefault="00FB2561" w:rsidP="007314CE">
      <w:pPr>
        <w:numPr>
          <w:ilvl w:val="1"/>
          <w:numId w:val="42"/>
        </w:numPr>
        <w:ind w:left="1332" w:hanging="572"/>
        <w:contextualSpacing/>
        <w:rPr>
          <w:rFonts w:ascii="David" w:hAnsi="David"/>
          <w:sz w:val="24"/>
        </w:rPr>
      </w:pPr>
      <w:r w:rsidRPr="00FB2561">
        <w:rPr>
          <w:rFonts w:ascii="David" w:hAnsi="David" w:hint="cs"/>
          <w:sz w:val="24"/>
          <w:rtl/>
        </w:rPr>
        <w:t>אם תוארך תקופת ההתקשרות בשנה נוספת, יחדש הספק את הערבות הבנקאית, בתנאי הערבות המקורית, וזאת לא יאוחר מ-7 ימים מתחילת שנת ההתקשרות הנוספת.</w:t>
      </w:r>
    </w:p>
    <w:p w:rsidR="00FB2561" w:rsidRPr="00FB2561" w:rsidRDefault="00FB2561" w:rsidP="007314CE">
      <w:pPr>
        <w:numPr>
          <w:ilvl w:val="1"/>
          <w:numId w:val="42"/>
        </w:numPr>
        <w:ind w:left="1332" w:hanging="572"/>
        <w:contextualSpacing/>
        <w:rPr>
          <w:rFonts w:ascii="David" w:hAnsi="David"/>
          <w:sz w:val="24"/>
        </w:rPr>
      </w:pPr>
      <w:r w:rsidRPr="00FB2561">
        <w:rPr>
          <w:rFonts w:ascii="David" w:hAnsi="David" w:hint="cs"/>
          <w:sz w:val="24"/>
          <w:rtl/>
        </w:rPr>
        <w:t>המשרד יהיה רשאי לחלט את הערבות, כולה או חלקה, אם סבר המשרד כי הספק לא מילא את התחייבויותיו לפי הסכם זה.</w:t>
      </w:r>
    </w:p>
    <w:p w:rsidR="00FB2561" w:rsidRPr="00FB2561" w:rsidRDefault="00FB2561" w:rsidP="007314CE">
      <w:pPr>
        <w:numPr>
          <w:ilvl w:val="1"/>
          <w:numId w:val="42"/>
        </w:numPr>
        <w:ind w:left="1332" w:hanging="572"/>
        <w:contextualSpacing/>
        <w:rPr>
          <w:rFonts w:ascii="David" w:hAnsi="David"/>
          <w:sz w:val="24"/>
        </w:rPr>
      </w:pPr>
      <w:r w:rsidRPr="00FB2561">
        <w:rPr>
          <w:rFonts w:ascii="David" w:hAnsi="David" w:hint="cs"/>
          <w:sz w:val="24"/>
          <w:rtl/>
        </w:rPr>
        <w:t xml:space="preserve">חולטה הערבות או חלקה, ולא בוטלה ההתקשרות על-ידי המשרד, יפקיד הספק ערבות נוספת, בגובה הערבות המפורט בסעיף </w:t>
      </w:r>
      <w:r w:rsidRPr="00FB2561">
        <w:rPr>
          <w:rFonts w:ascii="David" w:hAnsi="David" w:hint="cs"/>
          <w:sz w:val="24"/>
          <w:rtl/>
        </w:rPr>
        <w:fldChar w:fldCharType="begin"/>
      </w:r>
      <w:r w:rsidRPr="00FB2561">
        <w:rPr>
          <w:rFonts w:ascii="David" w:hAnsi="David" w:hint="cs"/>
          <w:sz w:val="24"/>
        </w:rPr>
        <w:instrText xml:space="preserve"> REF _Ref279320937 \r \h  \* MERGEFORMAT </w:instrText>
      </w:r>
      <w:r w:rsidRPr="00FB2561">
        <w:rPr>
          <w:rFonts w:ascii="David" w:hAnsi="David" w:hint="cs"/>
          <w:sz w:val="24"/>
          <w:rtl/>
        </w:rPr>
      </w:r>
      <w:r w:rsidRPr="00FB2561">
        <w:rPr>
          <w:rFonts w:ascii="David" w:hAnsi="David" w:hint="cs"/>
          <w:sz w:val="24"/>
          <w:rtl/>
        </w:rPr>
        <w:fldChar w:fldCharType="separate"/>
      </w:r>
      <w:r w:rsidRPr="00FB2561">
        <w:rPr>
          <w:rFonts w:ascii="David" w:hAnsi="David" w:hint="eastAsia"/>
          <w:sz w:val="24"/>
          <w:cs/>
        </w:rPr>
        <w:t>‎</w:t>
      </w:r>
      <w:r w:rsidRPr="00FB2561">
        <w:rPr>
          <w:rFonts w:ascii="David" w:hAnsi="David"/>
          <w:sz w:val="24"/>
        </w:rPr>
        <w:t>1.10</w:t>
      </w:r>
      <w:r w:rsidRPr="00FB2561">
        <w:rPr>
          <w:rFonts w:ascii="David" w:hAnsi="David" w:hint="cs"/>
          <w:sz w:val="24"/>
          <w:rtl/>
        </w:rPr>
        <w:fldChar w:fldCharType="end"/>
      </w:r>
      <w:r w:rsidRPr="00FB2561">
        <w:rPr>
          <w:rFonts w:ascii="David" w:hAnsi="David" w:hint="cs"/>
          <w:sz w:val="24"/>
          <w:rtl/>
        </w:rPr>
        <w:t xml:space="preserve"> לעיל, כך שבכל עת עד תום תקופת ההתקשרות, לרבות הארכותיה, תהיה בידי המשרד ערבות בגובה הסכום האמור.</w:t>
      </w:r>
    </w:p>
    <w:p w:rsidR="00FB2561" w:rsidRPr="00FB2561" w:rsidRDefault="00FB2561" w:rsidP="007314CE">
      <w:pPr>
        <w:numPr>
          <w:ilvl w:val="1"/>
          <w:numId w:val="42"/>
        </w:numPr>
        <w:ind w:left="1332" w:hanging="572"/>
        <w:contextualSpacing/>
        <w:rPr>
          <w:rFonts w:ascii="David" w:hAnsi="David"/>
          <w:sz w:val="24"/>
        </w:rPr>
      </w:pPr>
      <w:r w:rsidRPr="00FB2561">
        <w:rPr>
          <w:rFonts w:ascii="David" w:hAnsi="David" w:hint="cs"/>
          <w:sz w:val="24"/>
          <w:rtl/>
        </w:rPr>
        <w:t>אין בכל האמור לעיל כדי לשחרר את הספק ממילוי מלא ומדויק של כל התחייבויותיו על-פי הסכם זה ואין בו להטיל על המשרד חובה כלשהי.</w:t>
      </w:r>
    </w:p>
    <w:p w:rsidR="00FB2561" w:rsidRPr="00FB2561" w:rsidRDefault="00FB2561" w:rsidP="007314CE">
      <w:pPr>
        <w:numPr>
          <w:ilvl w:val="0"/>
          <w:numId w:val="42"/>
        </w:numPr>
        <w:spacing w:before="240"/>
        <w:ind w:left="737" w:hanging="737"/>
        <w:contextualSpacing/>
        <w:outlineLvl w:val="2"/>
        <w:rPr>
          <w:rFonts w:ascii="David" w:hAnsi="David"/>
          <w:b/>
          <w:bCs/>
          <w:sz w:val="24"/>
          <w:rtl/>
        </w:rPr>
      </w:pPr>
      <w:r w:rsidRPr="00FB2561">
        <w:rPr>
          <w:rFonts w:ascii="David" w:hAnsi="David" w:hint="cs"/>
          <w:b/>
          <w:bCs/>
          <w:sz w:val="24"/>
          <w:rtl/>
        </w:rPr>
        <w:t>יחסי עובד מעביד ואחריות:</w:t>
      </w:r>
    </w:p>
    <w:p w:rsidR="00FB2561" w:rsidRPr="00FB2561" w:rsidRDefault="00FB2561" w:rsidP="007314CE">
      <w:pPr>
        <w:numPr>
          <w:ilvl w:val="1"/>
          <w:numId w:val="42"/>
        </w:numPr>
        <w:ind w:left="1332" w:hanging="572"/>
        <w:contextualSpacing/>
        <w:rPr>
          <w:rFonts w:ascii="David" w:eastAsia="Times New Roman" w:hAnsi="David"/>
          <w:spacing w:val="6"/>
          <w:sz w:val="24"/>
          <w:rtl/>
          <w:lang w:eastAsia="he-IL"/>
        </w:rPr>
      </w:pPr>
      <w:r w:rsidRPr="00FB2561">
        <w:rPr>
          <w:rFonts w:ascii="David" w:eastAsia="Times New Roman" w:hAnsi="David" w:hint="cs"/>
          <w:spacing w:val="6"/>
          <w:sz w:val="24"/>
          <w:rtl/>
          <w:lang w:eastAsia="he-IL"/>
        </w:rPr>
        <w:t>בין הצדדים ו/או הפועלים בשמם ו/או מטעמם ו/או למענם בביצוע הסכם זה (להלן ביחד: "</w:t>
      </w:r>
      <w:r w:rsidRPr="00FB2561">
        <w:rPr>
          <w:rFonts w:ascii="David" w:eastAsia="Times New Roman" w:hAnsi="David" w:hint="cs"/>
          <w:b/>
          <w:bCs/>
          <w:spacing w:val="6"/>
          <w:sz w:val="24"/>
          <w:rtl/>
          <w:lang w:eastAsia="he-IL"/>
        </w:rPr>
        <w:t>העובדים</w:t>
      </w:r>
      <w:r w:rsidRPr="00FB2561">
        <w:rPr>
          <w:rFonts w:ascii="David" w:eastAsia="Times New Roman" w:hAnsi="David" w:hint="cs"/>
          <w:spacing w:val="6"/>
          <w:sz w:val="24"/>
          <w:rtl/>
          <w:lang w:eastAsia="he-IL"/>
        </w:rPr>
        <w:t>") אין ולא יהיו יחסי עובד ומעביד ו/או יחסים משפטיים אחרים מכל סוג שהוא מלבד היחסים כאמור בהסכם זה.</w:t>
      </w:r>
    </w:p>
    <w:p w:rsidR="00FB2561" w:rsidRPr="00FB2561" w:rsidRDefault="00FB2561" w:rsidP="007314CE">
      <w:pPr>
        <w:numPr>
          <w:ilvl w:val="1"/>
          <w:numId w:val="42"/>
        </w:numPr>
        <w:ind w:left="1332" w:hanging="572"/>
        <w:contextualSpacing/>
        <w:rPr>
          <w:rFonts w:ascii="David" w:hAnsi="David"/>
          <w:sz w:val="24"/>
        </w:rPr>
      </w:pPr>
      <w:r w:rsidRPr="00FB2561">
        <w:rPr>
          <w:rFonts w:ascii="David" w:hAnsi="David" w:hint="cs"/>
          <w:sz w:val="24"/>
          <w:rtl/>
        </w:rPr>
        <w:t>הספק מצהיר בזה כי הוא ספק עצמאי וכי הוא מבצע את חיוביו על פי חוזה זה כספק עצמאי וכי לא קיימים יחסי עובד-מעביד בינו ובין מי המועסק מטעמו בביצוע חוזה זה ובין המשרד.</w:t>
      </w:r>
    </w:p>
    <w:p w:rsidR="00FB2561" w:rsidRPr="00FB2561" w:rsidRDefault="00FB2561" w:rsidP="007314CE">
      <w:pPr>
        <w:numPr>
          <w:ilvl w:val="1"/>
          <w:numId w:val="42"/>
        </w:numPr>
        <w:ind w:left="1332" w:hanging="572"/>
        <w:contextualSpacing/>
        <w:rPr>
          <w:rFonts w:ascii="David" w:hAnsi="David"/>
          <w:sz w:val="24"/>
        </w:rPr>
      </w:pPr>
      <w:r w:rsidRPr="00FB2561">
        <w:rPr>
          <w:rFonts w:ascii="David" w:hAnsi="David" w:hint="cs"/>
          <w:sz w:val="24"/>
          <w:rtl/>
        </w:rPr>
        <w:t>הספק מצהיר בזאת כי יודיע ויבהיר לכל מי מהמועסקים על ידו בביצוע חוזה זה, כי בינם ובין המשרד לא יתקיימו כל יחסי עובד-מעביד.</w:t>
      </w:r>
    </w:p>
    <w:p w:rsidR="00FB2561" w:rsidRPr="00FB2561" w:rsidRDefault="00FB2561" w:rsidP="007314CE">
      <w:pPr>
        <w:numPr>
          <w:ilvl w:val="1"/>
          <w:numId w:val="42"/>
        </w:numPr>
        <w:ind w:left="1332" w:hanging="572"/>
        <w:contextualSpacing/>
        <w:rPr>
          <w:rFonts w:ascii="David" w:hAnsi="David"/>
          <w:sz w:val="24"/>
        </w:rPr>
      </w:pPr>
      <w:r w:rsidRPr="00FB2561">
        <w:rPr>
          <w:rFonts w:ascii="David" w:hAnsi="David" w:hint="cs"/>
          <w:sz w:val="24"/>
          <w:rtl/>
        </w:rPr>
        <w:t>אין לראות בכל זכות הניתנת לפי הסכם זה למשרד להדריך את הספק או להורות לו או לעובדיו או הפועלים בשמו, אלא אמצעי להבטיח ביצוע הוראות הסכם זה, ואין בה כדי ליצור בין המשרד לבין הספק או עובדיו או הפועלים בשמו יחסי עובד ומעביד. לא יהיו לספק או לעובדיו או הפועלים בשמו כל זכות של עובד מדינה, והם לא יהיו זכאים לקבל תשלומים, פיצויים או הטבות אחרות בקשר עם ביצוע הסכם זה או הוראה שניתנה על פיו או בקשר עם סיום הסכם זה בכל דרך או מכל סיבה שהם.</w:t>
      </w:r>
    </w:p>
    <w:p w:rsidR="00FB2561" w:rsidRPr="00FB2561" w:rsidRDefault="00FB2561" w:rsidP="007314CE">
      <w:pPr>
        <w:numPr>
          <w:ilvl w:val="1"/>
          <w:numId w:val="42"/>
        </w:numPr>
        <w:ind w:left="1332" w:hanging="572"/>
        <w:contextualSpacing/>
        <w:rPr>
          <w:rFonts w:ascii="David" w:hAnsi="David"/>
          <w:sz w:val="24"/>
        </w:rPr>
      </w:pPr>
      <w:r w:rsidRPr="00FB2561">
        <w:rPr>
          <w:rFonts w:ascii="David" w:hAnsi="David" w:hint="cs"/>
          <w:sz w:val="24"/>
          <w:rtl/>
        </w:rPr>
        <w:t>השירותים האמורים בהסכם זה יינתנו במסגרות ארגוניות של הספק בלבד. לעניין זה "מסגרת ארגונית" – לרבות מציאת עובדים, העסקתם, ניהול כל משא ומתן עמם, השגחה מתמדת על פעילותם, תשלום שכרם וכל תשלום סוציאלי נלווה אגב העסקתם, פיטוריהם והאחריות לכך, והטלת משמעת כמקובל אצל הספק.</w:t>
      </w:r>
    </w:p>
    <w:p w:rsidR="00FB2561" w:rsidRPr="00FB2561" w:rsidRDefault="00FB2561" w:rsidP="007314CE">
      <w:pPr>
        <w:numPr>
          <w:ilvl w:val="1"/>
          <w:numId w:val="42"/>
        </w:numPr>
        <w:ind w:left="1332" w:hanging="572"/>
        <w:contextualSpacing/>
        <w:rPr>
          <w:rFonts w:ascii="David" w:hAnsi="David"/>
          <w:sz w:val="24"/>
          <w:rtl/>
        </w:rPr>
      </w:pPr>
      <w:r w:rsidRPr="00FB2561">
        <w:rPr>
          <w:rFonts w:ascii="David" w:hAnsi="David" w:hint="cs"/>
          <w:sz w:val="24"/>
          <w:rtl/>
        </w:rPr>
        <w:t xml:space="preserve">בכל הקשור למערכת היחסים בין המשרד לבין הספק, ייחשב הספק כקבלן עצמאי לכל דבר ועניין. </w:t>
      </w:r>
    </w:p>
    <w:p w:rsidR="00FB2561" w:rsidRPr="00FB2561" w:rsidRDefault="00FB2561" w:rsidP="007314CE">
      <w:pPr>
        <w:numPr>
          <w:ilvl w:val="1"/>
          <w:numId w:val="42"/>
        </w:numPr>
        <w:ind w:left="1332" w:hanging="572"/>
        <w:contextualSpacing/>
        <w:rPr>
          <w:rFonts w:ascii="David" w:hAnsi="David"/>
          <w:sz w:val="24"/>
        </w:rPr>
      </w:pPr>
      <w:r w:rsidRPr="00FB2561">
        <w:rPr>
          <w:rFonts w:ascii="David" w:hAnsi="David" w:hint="cs"/>
          <w:sz w:val="24"/>
          <w:rtl/>
        </w:rPr>
        <w:t xml:space="preserve">הספק מתחייב לא להציג את השירותים הניתנים, לא כלפי עובדיו ומעסיקיו, לא כלפי ציבור הנהנים משירותים אלה, כפעולות שלמשרד יש חלק בארגונן, אולם הספק רשאי להציג את השירותים כניתנים לפי בקשת המשרד, תחת פיקוחו, בעידודו, או כנהנים מתמיכתו, </w:t>
      </w:r>
      <w:proofErr w:type="spellStart"/>
      <w:r w:rsidRPr="00FB2561">
        <w:rPr>
          <w:rFonts w:ascii="David" w:hAnsi="David" w:hint="cs"/>
          <w:sz w:val="24"/>
          <w:rtl/>
        </w:rPr>
        <w:t>הכל</w:t>
      </w:r>
      <w:proofErr w:type="spellEnd"/>
      <w:r w:rsidRPr="00FB2561">
        <w:rPr>
          <w:rFonts w:ascii="David" w:hAnsi="David" w:hint="cs"/>
          <w:sz w:val="24"/>
          <w:rtl/>
        </w:rPr>
        <w:t xml:space="preserve"> לפי העניין.</w:t>
      </w:r>
    </w:p>
    <w:p w:rsidR="00FB2561" w:rsidRPr="00FB2561" w:rsidRDefault="00FB2561" w:rsidP="007314CE">
      <w:pPr>
        <w:numPr>
          <w:ilvl w:val="1"/>
          <w:numId w:val="42"/>
        </w:numPr>
        <w:ind w:left="1332" w:hanging="572"/>
        <w:contextualSpacing/>
        <w:rPr>
          <w:rFonts w:ascii="David" w:hAnsi="David"/>
          <w:sz w:val="24"/>
        </w:rPr>
      </w:pPr>
      <w:r w:rsidRPr="00FB2561">
        <w:rPr>
          <w:rFonts w:ascii="David" w:hAnsi="David" w:hint="cs"/>
          <w:sz w:val="24"/>
          <w:rtl/>
        </w:rPr>
        <w:lastRenderedPageBreak/>
        <w:t xml:space="preserve">הספק בלבד יהיה אחראי כלפי כל המועסקים על ידיו לפי דיני העבודה </w:t>
      </w:r>
      <w:proofErr w:type="spellStart"/>
      <w:r w:rsidRPr="00FB2561">
        <w:rPr>
          <w:rFonts w:ascii="David" w:hAnsi="David" w:hint="cs"/>
          <w:sz w:val="24"/>
          <w:rtl/>
        </w:rPr>
        <w:t>והנזיקין</w:t>
      </w:r>
      <w:proofErr w:type="spellEnd"/>
      <w:r w:rsidRPr="00FB2561">
        <w:rPr>
          <w:rFonts w:ascii="David" w:hAnsi="David" w:hint="cs"/>
          <w:sz w:val="24"/>
          <w:rtl/>
        </w:rPr>
        <w:t xml:space="preserve">. כן יהיה הספק לבדו אחראי לכל נזק שיגרם על ידיו, או בגין רכושו ונכסיו ועל ידי המועסקים על ידו למטרות חוזה זה. אם על אף האמור </w:t>
      </w:r>
      <w:proofErr w:type="spellStart"/>
      <w:r w:rsidRPr="00FB2561">
        <w:rPr>
          <w:rFonts w:ascii="David" w:hAnsi="David" w:hint="cs"/>
          <w:sz w:val="24"/>
          <w:rtl/>
        </w:rPr>
        <w:t>יחוייב</w:t>
      </w:r>
      <w:proofErr w:type="spellEnd"/>
      <w:r w:rsidRPr="00FB2561">
        <w:rPr>
          <w:rFonts w:ascii="David" w:hAnsi="David" w:hint="cs"/>
          <w:sz w:val="24"/>
          <w:rtl/>
        </w:rPr>
        <w:t xml:space="preserve"> המשרד כדין, לשאת חבות, או לעשות מעשה כלשהו, יפצה אותו על כך הספק באורח מלא.</w:t>
      </w:r>
    </w:p>
    <w:p w:rsidR="00FB2561" w:rsidRPr="00FB2561" w:rsidRDefault="00FB2561" w:rsidP="007314CE">
      <w:pPr>
        <w:numPr>
          <w:ilvl w:val="1"/>
          <w:numId w:val="42"/>
        </w:numPr>
        <w:ind w:left="1332" w:hanging="572"/>
        <w:contextualSpacing/>
        <w:rPr>
          <w:rFonts w:ascii="David" w:hAnsi="David"/>
          <w:sz w:val="24"/>
          <w:rtl/>
        </w:rPr>
      </w:pPr>
      <w:r w:rsidRPr="00FB2561">
        <w:rPr>
          <w:rFonts w:ascii="David" w:hAnsi="David" w:hint="cs"/>
          <w:sz w:val="24"/>
          <w:rtl/>
        </w:rPr>
        <w:t xml:space="preserve">הספק אחראי לעובדים, לאיכות העבודה, לגיבוי, למילוי מקום, להכשרת עובדים בהתאם לצרכים ובכלל זה השתלמויות וקורסים על חשבונו על פי צרכי השירותים במכרז. </w:t>
      </w:r>
    </w:p>
    <w:p w:rsidR="00FB2561" w:rsidRPr="00FB2561" w:rsidRDefault="00FB2561" w:rsidP="007314CE">
      <w:pPr>
        <w:numPr>
          <w:ilvl w:val="1"/>
          <w:numId w:val="42"/>
        </w:numPr>
        <w:ind w:left="1332" w:hanging="572"/>
        <w:contextualSpacing/>
        <w:rPr>
          <w:rFonts w:ascii="David" w:hAnsi="David"/>
          <w:sz w:val="24"/>
        </w:rPr>
      </w:pPr>
      <w:r w:rsidRPr="00FB2561">
        <w:rPr>
          <w:rFonts w:ascii="David" w:hAnsi="David" w:hint="cs"/>
          <w:sz w:val="24"/>
          <w:rtl/>
        </w:rPr>
        <w:t xml:space="preserve">חובת הספק היא כחובת קבלן כמשמעותו בחוק חוזה קבלנות תשל"ד – 1974, בכפוף לאמור בתנאי המכרז ובכל חוזה התקשרות שיחתם על פי מכרז זה. </w:t>
      </w:r>
    </w:p>
    <w:p w:rsidR="00FB2561" w:rsidRPr="00FB2561" w:rsidRDefault="00FB2561" w:rsidP="007314CE">
      <w:pPr>
        <w:numPr>
          <w:ilvl w:val="1"/>
          <w:numId w:val="42"/>
        </w:numPr>
        <w:ind w:left="1332" w:hanging="572"/>
        <w:contextualSpacing/>
        <w:rPr>
          <w:rFonts w:ascii="David" w:hAnsi="David"/>
          <w:sz w:val="24"/>
          <w:rtl/>
        </w:rPr>
      </w:pPr>
      <w:r w:rsidRPr="00FB2561">
        <w:rPr>
          <w:rFonts w:ascii="David" w:hAnsi="David" w:hint="cs"/>
          <w:sz w:val="24"/>
          <w:rtl/>
        </w:rPr>
        <w:t xml:space="preserve">הספק אינו רשאי </w:t>
      </w:r>
      <w:proofErr w:type="spellStart"/>
      <w:r w:rsidRPr="00FB2561">
        <w:rPr>
          <w:rFonts w:ascii="David" w:hAnsi="David" w:hint="cs"/>
          <w:sz w:val="24"/>
          <w:rtl/>
        </w:rPr>
        <w:t>להמחות</w:t>
      </w:r>
      <w:proofErr w:type="spellEnd"/>
      <w:r w:rsidRPr="00FB2561">
        <w:rPr>
          <w:rFonts w:ascii="David" w:hAnsi="David" w:hint="cs"/>
          <w:sz w:val="24"/>
          <w:rtl/>
        </w:rPr>
        <w:t xml:space="preserve"> (להעביר) לזולת את זכויותיו או את חובותיו לפי תנאי מכרז זה, כולן או חלקן, ללא הסכמה בכתב ומראש של המשרד.</w:t>
      </w:r>
    </w:p>
    <w:p w:rsidR="00FB2561" w:rsidRPr="00FB2561" w:rsidRDefault="00FB2561" w:rsidP="007314CE">
      <w:pPr>
        <w:numPr>
          <w:ilvl w:val="1"/>
          <w:numId w:val="42"/>
        </w:numPr>
        <w:ind w:left="1332" w:hanging="572"/>
        <w:contextualSpacing/>
        <w:rPr>
          <w:rFonts w:ascii="David" w:hAnsi="David"/>
          <w:sz w:val="24"/>
        </w:rPr>
      </w:pPr>
      <w:r w:rsidRPr="00FB2561">
        <w:rPr>
          <w:rFonts w:ascii="David" w:hAnsi="David" w:hint="cs"/>
          <w:sz w:val="24"/>
          <w:rtl/>
        </w:rPr>
        <w:t>אין הספק רשאי להעביר את ביצוע החוזה כולו או חלקו במישרין או בעקיפין לאחר, ללא הסכמה בכתב מהמשרד. הסכמה כאמור, אם ניתנה לא תיצור יחסי חוזה כלשהם בין המשרד לבין ספק אחר, והספק הזוכה יהיה בכל מקרה אחראי כלפי המשרד לביצוע השירותים.</w:t>
      </w:r>
    </w:p>
    <w:p w:rsidR="00FB2561" w:rsidRPr="00FB2561" w:rsidRDefault="00FB2561" w:rsidP="007314CE">
      <w:pPr>
        <w:numPr>
          <w:ilvl w:val="1"/>
          <w:numId w:val="42"/>
        </w:numPr>
        <w:ind w:left="1332" w:hanging="572"/>
        <w:contextualSpacing/>
        <w:rPr>
          <w:rFonts w:ascii="David" w:hAnsi="David"/>
          <w:b/>
          <w:bCs/>
          <w:sz w:val="24"/>
        </w:rPr>
      </w:pPr>
      <w:r w:rsidRPr="00FB2561">
        <w:rPr>
          <w:rFonts w:ascii="David" w:hAnsi="David" w:hint="cs"/>
          <w:b/>
          <w:bCs/>
          <w:sz w:val="24"/>
          <w:rtl/>
        </w:rPr>
        <w:t>סעיף זה הוא סעיף יסודי ומהותי בהסכם.</w:t>
      </w:r>
    </w:p>
    <w:p w:rsidR="00FB2561" w:rsidRPr="00FB2561" w:rsidRDefault="00FB2561" w:rsidP="007314CE">
      <w:pPr>
        <w:numPr>
          <w:ilvl w:val="0"/>
          <w:numId w:val="42"/>
        </w:numPr>
        <w:spacing w:before="240"/>
        <w:ind w:left="737" w:hanging="737"/>
        <w:contextualSpacing/>
        <w:outlineLvl w:val="2"/>
        <w:rPr>
          <w:rFonts w:ascii="David" w:hAnsi="David"/>
          <w:b/>
          <w:bCs/>
          <w:sz w:val="24"/>
          <w:rtl/>
        </w:rPr>
      </w:pPr>
      <w:r w:rsidRPr="00FB2561">
        <w:rPr>
          <w:rFonts w:ascii="David" w:hAnsi="David" w:hint="cs"/>
          <w:b/>
          <w:bCs/>
          <w:sz w:val="24"/>
          <w:rtl/>
        </w:rPr>
        <w:t>תשלומים בגין המועסקים</w:t>
      </w:r>
    </w:p>
    <w:p w:rsidR="00FB2561" w:rsidRPr="00FB2561" w:rsidRDefault="00FB2561" w:rsidP="007314CE">
      <w:pPr>
        <w:numPr>
          <w:ilvl w:val="1"/>
          <w:numId w:val="42"/>
        </w:numPr>
        <w:ind w:left="1332" w:hanging="572"/>
        <w:contextualSpacing/>
        <w:rPr>
          <w:rFonts w:ascii="David" w:hAnsi="David"/>
          <w:sz w:val="24"/>
          <w:rtl/>
        </w:rPr>
      </w:pPr>
      <w:r w:rsidRPr="00FB2561">
        <w:rPr>
          <w:rFonts w:ascii="David" w:hAnsi="David" w:hint="cs"/>
          <w:sz w:val="24"/>
          <w:rtl/>
        </w:rPr>
        <w:t>הספק אחראי לתשלום שכר עבודה, זכויות סוציאליות וכל התשלומים שחובת תשלומם מוטלת על המעביד לפי כל דין או הסכם וכן תנכה את כל הניכויים שיש לבצעם על פי דין או הסכם משכרם של עובדיו ועליו בלבד תחול האחריות לביצוע כל התשלומים שמעביד מתחייב בהם כלפי עובדיו.</w:t>
      </w:r>
    </w:p>
    <w:p w:rsidR="00FB2561" w:rsidRPr="00FB2561" w:rsidRDefault="00FB2561" w:rsidP="007314CE">
      <w:pPr>
        <w:numPr>
          <w:ilvl w:val="1"/>
          <w:numId w:val="42"/>
        </w:numPr>
        <w:ind w:left="1332" w:hanging="572"/>
        <w:contextualSpacing/>
        <w:rPr>
          <w:rFonts w:ascii="David" w:hAnsi="David"/>
          <w:sz w:val="24"/>
        </w:rPr>
      </w:pPr>
      <w:r w:rsidRPr="00FB2561">
        <w:rPr>
          <w:rFonts w:ascii="David" w:hAnsi="David" w:hint="cs"/>
          <w:sz w:val="24"/>
          <w:rtl/>
        </w:rPr>
        <w:t>חויב המשרד לשלם סכום כלשהו מהסכומים האמורים לעיל, בגין מי מהמועסקים על ידי הספק בביצוע חוזה זה, ישפה הספק את המשרד עם דרישה ראשונה בגין כל סכום שחויב לשלם כאמור ולרבות כל תביעה או הוצאה שנגרמה למשרד, כולל שכר טרחת עורך דין והודעת המשרד ביחס להוצאות כאמור תהיה נאמנה על הספק.</w:t>
      </w:r>
    </w:p>
    <w:p w:rsidR="00FB2561" w:rsidRPr="00FB2561" w:rsidRDefault="00FB2561" w:rsidP="007314CE">
      <w:pPr>
        <w:numPr>
          <w:ilvl w:val="1"/>
          <w:numId w:val="42"/>
        </w:numPr>
        <w:ind w:left="1332" w:hanging="572"/>
        <w:contextualSpacing/>
        <w:rPr>
          <w:rFonts w:ascii="David" w:hAnsi="David"/>
          <w:b/>
          <w:bCs/>
          <w:sz w:val="24"/>
          <w:rtl/>
        </w:rPr>
      </w:pPr>
      <w:r w:rsidRPr="00FB2561">
        <w:rPr>
          <w:rFonts w:ascii="David" w:hAnsi="David" w:hint="cs"/>
          <w:b/>
          <w:bCs/>
          <w:sz w:val="24"/>
          <w:rtl/>
        </w:rPr>
        <w:t>סעיף זה הוא סעיף יסודי ומהותי בהסכם.</w:t>
      </w:r>
    </w:p>
    <w:p w:rsidR="00FB2561" w:rsidRPr="00CE617E" w:rsidRDefault="00FB2561" w:rsidP="007314CE">
      <w:pPr>
        <w:numPr>
          <w:ilvl w:val="0"/>
          <w:numId w:val="42"/>
        </w:numPr>
        <w:spacing w:before="240"/>
        <w:ind w:left="737" w:hanging="737"/>
        <w:contextualSpacing/>
        <w:outlineLvl w:val="2"/>
        <w:rPr>
          <w:rFonts w:ascii="David" w:hAnsi="David"/>
          <w:sz w:val="24"/>
          <w:rtl/>
        </w:rPr>
      </w:pPr>
      <w:r w:rsidRPr="00FB2561">
        <w:rPr>
          <w:rFonts w:ascii="David" w:hAnsi="David" w:hint="cs"/>
          <w:b/>
          <w:bCs/>
          <w:sz w:val="24"/>
          <w:rtl/>
        </w:rPr>
        <w:t>ביטוח</w:t>
      </w:r>
      <w:r w:rsidR="00CE617E">
        <w:rPr>
          <w:rFonts w:ascii="David" w:hAnsi="David" w:hint="cs"/>
          <w:b/>
          <w:bCs/>
          <w:sz w:val="24"/>
          <w:rtl/>
        </w:rPr>
        <w:t xml:space="preserve">- </w:t>
      </w:r>
      <w:r w:rsidR="00CE617E" w:rsidRPr="00CE617E">
        <w:rPr>
          <w:rFonts w:ascii="David" w:hAnsi="David" w:hint="cs"/>
          <w:sz w:val="24"/>
          <w:rtl/>
        </w:rPr>
        <w:t xml:space="preserve">בהתאם לנספח ג' המצורף בזה. </w:t>
      </w:r>
    </w:p>
    <w:p w:rsidR="00FB2561" w:rsidRPr="00FB2561" w:rsidRDefault="00FB2561" w:rsidP="007314CE">
      <w:pPr>
        <w:numPr>
          <w:ilvl w:val="0"/>
          <w:numId w:val="42"/>
        </w:numPr>
        <w:spacing w:before="240"/>
        <w:ind w:left="737" w:hanging="737"/>
        <w:contextualSpacing/>
        <w:outlineLvl w:val="2"/>
        <w:rPr>
          <w:rFonts w:ascii="David" w:hAnsi="David"/>
          <w:b/>
          <w:bCs/>
          <w:sz w:val="24"/>
        </w:rPr>
      </w:pPr>
      <w:r w:rsidRPr="00FB2561">
        <w:rPr>
          <w:rFonts w:ascii="David" w:hAnsi="David" w:hint="cs"/>
          <w:b/>
          <w:bCs/>
          <w:sz w:val="24"/>
          <w:rtl/>
        </w:rPr>
        <w:t>אחריות</w:t>
      </w:r>
    </w:p>
    <w:p w:rsidR="00FB2561" w:rsidRPr="00FB2561" w:rsidRDefault="00FB2561" w:rsidP="007314CE">
      <w:pPr>
        <w:numPr>
          <w:ilvl w:val="1"/>
          <w:numId w:val="42"/>
        </w:numPr>
        <w:ind w:left="1332" w:hanging="572"/>
        <w:contextualSpacing/>
        <w:rPr>
          <w:rFonts w:ascii="David" w:hAnsi="David"/>
          <w:sz w:val="24"/>
          <w:rtl/>
        </w:rPr>
      </w:pPr>
      <w:r w:rsidRPr="00FB2561">
        <w:rPr>
          <w:rFonts w:ascii="David" w:hAnsi="David" w:hint="cs"/>
          <w:sz w:val="24"/>
          <w:rtl/>
        </w:rPr>
        <w:t>הספק יהא אחראי כלפי המשרד לטיב העבודות, רמתן ואיכותן.</w:t>
      </w:r>
    </w:p>
    <w:p w:rsidR="00FB2561" w:rsidRPr="00FB2561" w:rsidRDefault="00FB2561" w:rsidP="007314CE">
      <w:pPr>
        <w:numPr>
          <w:ilvl w:val="1"/>
          <w:numId w:val="42"/>
        </w:numPr>
        <w:ind w:left="1332" w:hanging="572"/>
        <w:contextualSpacing/>
        <w:rPr>
          <w:rFonts w:ascii="David" w:hAnsi="David"/>
          <w:sz w:val="24"/>
        </w:rPr>
      </w:pPr>
      <w:r w:rsidRPr="00FB2561">
        <w:rPr>
          <w:rFonts w:ascii="David" w:hAnsi="David" w:hint="cs"/>
          <w:sz w:val="24"/>
          <w:rtl/>
        </w:rPr>
        <w:t xml:space="preserve">מבלי לגרוע מאחריותו על פי כל דין, הספק יהיה אחראי בגין כל נזק או אובדן מכל מין וסוג, שייגרמו עקב ביצוע העבודות וכל התחייבויותיו על פי הסכם זה או על פי כל דין, או בקשר </w:t>
      </w:r>
      <w:proofErr w:type="spellStart"/>
      <w:r w:rsidRPr="00FB2561">
        <w:rPr>
          <w:rFonts w:ascii="David" w:hAnsi="David" w:hint="cs"/>
          <w:sz w:val="24"/>
          <w:rtl/>
        </w:rPr>
        <w:t>עימן</w:t>
      </w:r>
      <w:proofErr w:type="spellEnd"/>
      <w:r w:rsidRPr="00FB2561">
        <w:rPr>
          <w:rFonts w:ascii="David" w:hAnsi="David" w:hint="cs"/>
          <w:sz w:val="24"/>
          <w:rtl/>
        </w:rPr>
        <w:t>, למשרד ו/או לכל אדם ו/או לרכושו, ואשר הנפגע זכאי לפיצוי בגינם על פי כל דין. הספק ו/או עובדיו ינקוט בכל האמצעים הנדרשים למניעת נזקים כאמור.</w:t>
      </w:r>
    </w:p>
    <w:p w:rsidR="00FB2561" w:rsidRPr="00FB2561" w:rsidRDefault="00FB2561" w:rsidP="007314CE">
      <w:pPr>
        <w:numPr>
          <w:ilvl w:val="1"/>
          <w:numId w:val="42"/>
        </w:numPr>
        <w:ind w:left="1332" w:hanging="572"/>
        <w:contextualSpacing/>
        <w:rPr>
          <w:rFonts w:ascii="David" w:hAnsi="David"/>
          <w:sz w:val="24"/>
          <w:rtl/>
        </w:rPr>
      </w:pPr>
      <w:r w:rsidRPr="00FB2561">
        <w:rPr>
          <w:rFonts w:ascii="David" w:hAnsi="David" w:hint="cs"/>
          <w:sz w:val="24"/>
          <w:rtl/>
        </w:rPr>
        <w:t xml:space="preserve">אחריות הספק תחול גם על כל מעשה ומחדל של מי מיועציו, עובדיו, נציגיו, </w:t>
      </w:r>
      <w:proofErr w:type="spellStart"/>
      <w:r w:rsidRPr="00FB2561">
        <w:rPr>
          <w:rFonts w:ascii="David" w:hAnsi="David" w:hint="cs"/>
          <w:sz w:val="24"/>
          <w:rtl/>
        </w:rPr>
        <w:t>שלוחיו</w:t>
      </w:r>
      <w:proofErr w:type="spellEnd"/>
      <w:r w:rsidRPr="00FB2561">
        <w:rPr>
          <w:rFonts w:ascii="David" w:hAnsi="David" w:hint="cs"/>
          <w:sz w:val="24"/>
          <w:rtl/>
        </w:rPr>
        <w:t xml:space="preserve"> או הבאים מכוחו או הקשורים </w:t>
      </w:r>
      <w:proofErr w:type="spellStart"/>
      <w:r w:rsidRPr="00FB2561">
        <w:rPr>
          <w:rFonts w:ascii="David" w:hAnsi="David" w:hint="cs"/>
          <w:sz w:val="24"/>
          <w:rtl/>
        </w:rPr>
        <w:t>עימו</w:t>
      </w:r>
      <w:proofErr w:type="spellEnd"/>
      <w:r w:rsidRPr="00FB2561">
        <w:rPr>
          <w:rFonts w:ascii="David" w:hAnsi="David" w:hint="cs"/>
          <w:sz w:val="24"/>
          <w:rtl/>
        </w:rPr>
        <w:t xml:space="preserve"> בקשר עם התחייבויותיו על פי הסכם זה.</w:t>
      </w:r>
    </w:p>
    <w:p w:rsidR="00FB2561" w:rsidRPr="00FB2561" w:rsidRDefault="00FB2561" w:rsidP="007314CE">
      <w:pPr>
        <w:numPr>
          <w:ilvl w:val="1"/>
          <w:numId w:val="42"/>
        </w:numPr>
        <w:ind w:left="1332" w:hanging="572"/>
        <w:contextualSpacing/>
        <w:rPr>
          <w:rFonts w:ascii="David" w:hAnsi="David"/>
          <w:sz w:val="24"/>
          <w:rtl/>
        </w:rPr>
      </w:pPr>
      <w:r w:rsidRPr="00FB2561">
        <w:rPr>
          <w:rFonts w:ascii="David" w:hAnsi="David" w:hint="cs"/>
          <w:sz w:val="24"/>
          <w:rtl/>
        </w:rPr>
        <w:t>הספק יפצה וישפה את המשרד ואת הבאים מכוחו, בשל כל חבות מכל סוג ומין שהוא, בה יחויבו כלפי צד שלישי, לרבות לעובדי המשרד, על פי כל דין, בשל כל נזק, הפסד או הוצאה, לרבות הוצאות התדיינות משפטית, שייגרמו לו עקב ביצוע העבודות על ידי הספק או בקשר עימם, או עקב הפרת הסכם זה.</w:t>
      </w:r>
    </w:p>
    <w:p w:rsidR="00FB2561" w:rsidRPr="00FB2561" w:rsidRDefault="00FB2561" w:rsidP="007314CE">
      <w:pPr>
        <w:numPr>
          <w:ilvl w:val="1"/>
          <w:numId w:val="42"/>
        </w:numPr>
        <w:ind w:left="1332" w:hanging="572"/>
        <w:contextualSpacing/>
        <w:rPr>
          <w:rFonts w:ascii="David" w:hAnsi="David"/>
          <w:sz w:val="24"/>
          <w:rtl/>
        </w:rPr>
      </w:pPr>
      <w:r w:rsidRPr="00FB2561">
        <w:rPr>
          <w:rFonts w:ascii="David" w:hAnsi="David" w:hint="cs"/>
          <w:sz w:val="24"/>
          <w:rtl/>
        </w:rPr>
        <w:lastRenderedPageBreak/>
        <w:t>למען הסר ספק, מובהר בזה כי הספק יהיה אחראי לכל נזק מכל מין וסוג, שייגרם לעובדיו ו/או מי מטעמו בקשר עם ההסכם.</w:t>
      </w:r>
    </w:p>
    <w:p w:rsidR="00FB2561" w:rsidRPr="00FB2561" w:rsidRDefault="00FB2561" w:rsidP="007314CE">
      <w:pPr>
        <w:numPr>
          <w:ilvl w:val="1"/>
          <w:numId w:val="42"/>
        </w:numPr>
        <w:ind w:left="1332" w:hanging="572"/>
        <w:contextualSpacing/>
        <w:rPr>
          <w:rFonts w:ascii="David" w:hAnsi="David"/>
          <w:sz w:val="24"/>
          <w:rtl/>
        </w:rPr>
      </w:pPr>
      <w:r w:rsidRPr="00FB2561">
        <w:rPr>
          <w:rFonts w:ascii="David" w:hAnsi="David" w:hint="cs"/>
          <w:sz w:val="24"/>
          <w:rtl/>
        </w:rPr>
        <w:t>אין באישור המשרד ו/או ההנהלה לאופן ביצוע העבודות בהתאם להסכם זה, ו/או במתן הנחיות לספק, כדי לשחרר את הספק מאחריותו המלאה על פי הסכם זה ו/או על פי כל דין.</w:t>
      </w:r>
    </w:p>
    <w:p w:rsidR="00FB2561" w:rsidRPr="00FB2561" w:rsidRDefault="00FB2561" w:rsidP="007314CE">
      <w:pPr>
        <w:numPr>
          <w:ilvl w:val="0"/>
          <w:numId w:val="42"/>
        </w:numPr>
        <w:spacing w:before="240"/>
        <w:ind w:left="737" w:hanging="737"/>
        <w:contextualSpacing/>
        <w:outlineLvl w:val="2"/>
        <w:rPr>
          <w:rFonts w:ascii="David" w:hAnsi="David"/>
          <w:b/>
          <w:bCs/>
          <w:sz w:val="24"/>
        </w:rPr>
      </w:pPr>
      <w:r w:rsidRPr="00FB2561">
        <w:rPr>
          <w:rFonts w:ascii="David" w:hAnsi="David" w:hint="cs"/>
          <w:b/>
          <w:bCs/>
          <w:sz w:val="24"/>
          <w:rtl/>
        </w:rPr>
        <w:t>בעלות במסמכים</w:t>
      </w:r>
    </w:p>
    <w:p w:rsidR="00FB2561" w:rsidRPr="00FB2561" w:rsidRDefault="00FB2561" w:rsidP="007314CE">
      <w:pPr>
        <w:numPr>
          <w:ilvl w:val="1"/>
          <w:numId w:val="42"/>
        </w:numPr>
        <w:ind w:left="1332" w:hanging="572"/>
        <w:contextualSpacing/>
        <w:rPr>
          <w:rFonts w:ascii="David" w:hAnsi="David"/>
          <w:sz w:val="24"/>
          <w:rtl/>
        </w:rPr>
      </w:pPr>
      <w:r w:rsidRPr="00FB2561">
        <w:rPr>
          <w:rFonts w:ascii="David" w:hAnsi="David" w:hint="cs"/>
          <w:sz w:val="24"/>
          <w:rtl/>
        </w:rPr>
        <w:t>הספק מצהיר בזה, שכל המסמכים, הנתונים וכל יתר המידע שיוכנו ו/או שימסרו למשרד על ידו ו/או מטעמו לצורך ובמהלך ביצוע העבודות, יהיו שייכים למשרד לבדו, וקניינו הבלעדי לכל דבר ועניין, ולמשרד יוקנה בהם מכלול הזכויות, לרבות זכויות יוצרים. המשרד יהיה רשאי לעשות בהם, או בחלקים בהם, כל שימוש.</w:t>
      </w:r>
    </w:p>
    <w:p w:rsidR="00FB2561" w:rsidRPr="00FB2561" w:rsidRDefault="00FB2561" w:rsidP="007314CE">
      <w:pPr>
        <w:numPr>
          <w:ilvl w:val="1"/>
          <w:numId w:val="42"/>
        </w:numPr>
        <w:ind w:left="1332" w:hanging="572"/>
        <w:contextualSpacing/>
        <w:rPr>
          <w:rFonts w:ascii="David" w:hAnsi="David"/>
          <w:sz w:val="24"/>
        </w:rPr>
      </w:pPr>
      <w:r w:rsidRPr="00FB2561">
        <w:rPr>
          <w:rFonts w:ascii="David" w:hAnsi="David" w:hint="cs"/>
          <w:sz w:val="24"/>
          <w:rtl/>
        </w:rPr>
        <w:t xml:space="preserve">הספק מתחייב למסור למשרד, לפי דרישתו, בכל עת, העתקים ברורים מכל המסמכים ויתר המידע כאמור בסעיף </w:t>
      </w:r>
      <w:r w:rsidRPr="00FB2561">
        <w:rPr>
          <w:rFonts w:ascii="David" w:hAnsi="David" w:hint="cs"/>
          <w:sz w:val="24"/>
          <w:rtl/>
        </w:rPr>
        <w:fldChar w:fldCharType="begin"/>
      </w:r>
      <w:r w:rsidRPr="00FB2561">
        <w:rPr>
          <w:rFonts w:ascii="David" w:hAnsi="David" w:hint="cs"/>
          <w:sz w:val="24"/>
        </w:rPr>
        <w:instrText xml:space="preserve"> REF _Ref263606259 \r \h  \* MERGEFORMAT </w:instrText>
      </w:r>
      <w:r w:rsidRPr="00FB2561">
        <w:rPr>
          <w:rFonts w:ascii="David" w:hAnsi="David" w:hint="cs"/>
          <w:sz w:val="24"/>
          <w:rtl/>
        </w:rPr>
      </w:r>
      <w:r w:rsidRPr="00FB2561">
        <w:rPr>
          <w:rFonts w:ascii="David" w:hAnsi="David" w:hint="cs"/>
          <w:sz w:val="24"/>
          <w:rtl/>
        </w:rPr>
        <w:fldChar w:fldCharType="separate"/>
      </w:r>
      <w:r w:rsidRPr="00FB2561">
        <w:rPr>
          <w:rFonts w:ascii="David" w:hAnsi="David" w:hint="eastAsia"/>
          <w:sz w:val="24"/>
          <w:cs/>
        </w:rPr>
        <w:t>‎</w:t>
      </w:r>
      <w:r w:rsidRPr="00FB2561">
        <w:rPr>
          <w:rFonts w:ascii="David" w:hAnsi="David"/>
          <w:sz w:val="24"/>
        </w:rPr>
        <w:t>1.10</w:t>
      </w:r>
      <w:r w:rsidRPr="00FB2561">
        <w:rPr>
          <w:rFonts w:ascii="David" w:hAnsi="David" w:hint="cs"/>
          <w:sz w:val="24"/>
          <w:rtl/>
        </w:rPr>
        <w:fldChar w:fldCharType="end"/>
      </w:r>
      <w:r w:rsidRPr="00FB2561">
        <w:rPr>
          <w:rFonts w:ascii="David" w:hAnsi="David" w:hint="cs"/>
          <w:sz w:val="24"/>
          <w:rtl/>
        </w:rPr>
        <w:t xml:space="preserve"> לעיל, בין בנייר ובין באמצעים אלקטרוניים, וזאת בכל מהלך תקופת ההתקשרות ובכל עת לאחריה.</w:t>
      </w:r>
    </w:p>
    <w:p w:rsidR="00FB2561" w:rsidRPr="00FB2561" w:rsidRDefault="00FB2561" w:rsidP="007314CE">
      <w:pPr>
        <w:numPr>
          <w:ilvl w:val="1"/>
          <w:numId w:val="42"/>
        </w:numPr>
        <w:ind w:left="1332" w:hanging="572"/>
        <w:contextualSpacing/>
        <w:rPr>
          <w:rFonts w:ascii="David" w:hAnsi="David"/>
          <w:sz w:val="24"/>
          <w:rtl/>
        </w:rPr>
      </w:pPr>
      <w:r w:rsidRPr="00FB2561">
        <w:rPr>
          <w:rFonts w:ascii="David" w:hAnsi="David" w:hint="cs"/>
          <w:sz w:val="24"/>
          <w:rtl/>
        </w:rPr>
        <w:t>עם גמר ביצוע התחייבויות הספק על-פי הסכם זה, או עם סיום ו/או ביטול ההסכם מכל סיבה שהיא, או לפי דרישה של המשרד בכל זמן שהוא, מתחייב הספק להחזיר למשרד את כל המסמכים, הנתונים, וכל דבר אחר, המתייחס לעבודות.</w:t>
      </w:r>
    </w:p>
    <w:p w:rsidR="00FB2561" w:rsidRPr="00FB2561" w:rsidRDefault="00FB2561" w:rsidP="007314CE">
      <w:pPr>
        <w:numPr>
          <w:ilvl w:val="0"/>
          <w:numId w:val="42"/>
        </w:numPr>
        <w:spacing w:before="240"/>
        <w:ind w:left="737" w:hanging="737"/>
        <w:contextualSpacing/>
        <w:outlineLvl w:val="2"/>
        <w:rPr>
          <w:rFonts w:ascii="David" w:hAnsi="David"/>
          <w:b/>
          <w:bCs/>
          <w:sz w:val="24"/>
          <w:rtl/>
        </w:rPr>
      </w:pPr>
      <w:r w:rsidRPr="00FB2561">
        <w:rPr>
          <w:rFonts w:ascii="David" w:hAnsi="David" w:hint="cs"/>
          <w:b/>
          <w:bCs/>
          <w:sz w:val="24"/>
          <w:rtl/>
        </w:rPr>
        <w:t>שמירת סודיות</w:t>
      </w:r>
    </w:p>
    <w:p w:rsidR="00FB2561" w:rsidRPr="00FB2561" w:rsidRDefault="00FB2561" w:rsidP="007314CE">
      <w:pPr>
        <w:numPr>
          <w:ilvl w:val="1"/>
          <w:numId w:val="42"/>
        </w:numPr>
        <w:ind w:left="1332" w:hanging="572"/>
        <w:contextualSpacing/>
        <w:rPr>
          <w:rFonts w:ascii="David" w:hAnsi="David"/>
          <w:sz w:val="24"/>
        </w:rPr>
      </w:pPr>
      <w:r w:rsidRPr="00FB2561">
        <w:rPr>
          <w:rFonts w:ascii="David" w:hAnsi="David" w:hint="cs"/>
          <w:sz w:val="24"/>
          <w:rtl/>
        </w:rPr>
        <w:t>הספק ו/או עובדיו מתחייב לשמור בסוד ולא להעביר, להודיע, למסור או להביא לידיעת אדם אחר או חבר בני אדם כל ידיעה אשר תגיע אליו בקשר עם ו/או במהלך ביצוע התחייבויותיו על פי הסכם זה. תשומת לב הספק מופנית לסעיפים 91 ו- 118 לחוק העונשין, תשל"ז - 1977, שעניינם איסור ועונש על מסירת ידיעות רשמיות על ידי בעל חוזה, עם גוף מבוקר כמשמעותו בחוק מבקר המדינה, תשי"ח - 1958.</w:t>
      </w:r>
    </w:p>
    <w:p w:rsidR="00FB2561" w:rsidRPr="00FB2561" w:rsidRDefault="00FB2561" w:rsidP="007314CE">
      <w:pPr>
        <w:numPr>
          <w:ilvl w:val="1"/>
          <w:numId w:val="42"/>
        </w:numPr>
        <w:ind w:left="1332" w:hanging="572"/>
        <w:contextualSpacing/>
        <w:rPr>
          <w:rFonts w:ascii="David" w:hAnsi="David"/>
          <w:sz w:val="24"/>
        </w:rPr>
      </w:pPr>
      <w:r w:rsidRPr="00FB2561">
        <w:rPr>
          <w:rFonts w:ascii="David" w:hAnsi="David" w:hint="cs"/>
          <w:sz w:val="24"/>
          <w:rtl/>
        </w:rPr>
        <w:t>הספק ידאג לאבטח את כל המידע המגיע אליו במסגרת מכרז זה, ולוודא שלא ייעשה בו כל שימוש אחר. כן יוודא השמדת כל הקבצים והרישומים של כל המשתמשים בתוכניות השונות בתום ההתקשרות, אלא אם יידרש אחרת ע"י המשרד.</w:t>
      </w:r>
    </w:p>
    <w:p w:rsidR="00FB2561" w:rsidRPr="00FB2561" w:rsidRDefault="00FB2561" w:rsidP="007314CE">
      <w:pPr>
        <w:numPr>
          <w:ilvl w:val="1"/>
          <w:numId w:val="42"/>
        </w:numPr>
        <w:ind w:left="1332" w:hanging="572"/>
        <w:contextualSpacing/>
        <w:rPr>
          <w:rFonts w:ascii="David" w:hAnsi="David"/>
          <w:sz w:val="24"/>
          <w:rtl/>
        </w:rPr>
      </w:pPr>
      <w:r w:rsidRPr="00FB2561">
        <w:rPr>
          <w:rFonts w:ascii="David" w:hAnsi="David" w:hint="cs"/>
          <w:sz w:val="24"/>
          <w:rtl/>
        </w:rPr>
        <w:t xml:space="preserve">הספק ימנע גישה למערכות המחשב שברשותו, או המשרתות אותו לצורך מכרז זה, ממי שאינו שותף למכרז או ממי שאינו מוסמך לעיין בחומר או במידע המאוחסן במחשב, או ממי שלא חתם על התחייבות לשמירת סודיות. </w:t>
      </w:r>
    </w:p>
    <w:p w:rsidR="00FB2561" w:rsidRPr="00FB2561" w:rsidRDefault="00FB2561" w:rsidP="007314CE">
      <w:pPr>
        <w:numPr>
          <w:ilvl w:val="1"/>
          <w:numId w:val="42"/>
        </w:numPr>
        <w:ind w:left="1332" w:hanging="572"/>
        <w:contextualSpacing/>
        <w:rPr>
          <w:rFonts w:ascii="David" w:hAnsi="David"/>
          <w:sz w:val="24"/>
          <w:rtl/>
        </w:rPr>
      </w:pPr>
      <w:r w:rsidRPr="00FB2561">
        <w:rPr>
          <w:rFonts w:ascii="David" w:hAnsi="David" w:hint="cs"/>
          <w:sz w:val="24"/>
          <w:rtl/>
        </w:rPr>
        <w:t xml:space="preserve">הספק לא ימסור ידיעה או מידע לאדם שלא יהיה מוסמך לקבלה ללא הרשאה מהמשרד. </w:t>
      </w:r>
    </w:p>
    <w:p w:rsidR="00FB2561" w:rsidRPr="00FB2561" w:rsidRDefault="00FB2561" w:rsidP="007314CE">
      <w:pPr>
        <w:numPr>
          <w:ilvl w:val="1"/>
          <w:numId w:val="42"/>
        </w:numPr>
        <w:ind w:left="1332" w:hanging="572"/>
        <w:contextualSpacing/>
        <w:rPr>
          <w:rFonts w:ascii="David" w:hAnsi="David"/>
          <w:sz w:val="24"/>
          <w:rtl/>
        </w:rPr>
      </w:pPr>
      <w:r w:rsidRPr="00FB2561">
        <w:rPr>
          <w:rFonts w:ascii="David" w:hAnsi="David" w:hint="cs"/>
          <w:sz w:val="24"/>
          <w:rtl/>
        </w:rPr>
        <w:t xml:space="preserve">הספק ידאג שכל עובדיו וקבלני המשנה שלו ישמרו על המידע כאמור בחוק הגנת הפרטיות </w:t>
      </w:r>
      <w:proofErr w:type="spellStart"/>
      <w:r w:rsidRPr="00FB2561">
        <w:rPr>
          <w:rFonts w:ascii="David" w:hAnsi="David" w:hint="cs"/>
          <w:sz w:val="24"/>
          <w:rtl/>
        </w:rPr>
        <w:t>התשמ"א</w:t>
      </w:r>
      <w:proofErr w:type="spellEnd"/>
      <w:r w:rsidRPr="00FB2561">
        <w:rPr>
          <w:rFonts w:ascii="David" w:hAnsi="David" w:hint="cs"/>
          <w:sz w:val="24"/>
          <w:rtl/>
        </w:rPr>
        <w:t xml:space="preserve"> (1981) ותקנות הגנת הפרטיות (תנאי אחזקת מידע ושמירתו וסדרי העברת מידע בין גופים ציבוריים), </w:t>
      </w:r>
      <w:proofErr w:type="spellStart"/>
      <w:r w:rsidRPr="00FB2561">
        <w:rPr>
          <w:rFonts w:ascii="David" w:hAnsi="David" w:hint="cs"/>
          <w:sz w:val="24"/>
          <w:rtl/>
        </w:rPr>
        <w:t>התשמ"ו</w:t>
      </w:r>
      <w:proofErr w:type="spellEnd"/>
      <w:r w:rsidRPr="00FB2561">
        <w:rPr>
          <w:rFonts w:ascii="David" w:hAnsi="David" w:hint="cs"/>
          <w:sz w:val="24"/>
          <w:rtl/>
        </w:rPr>
        <w:t xml:space="preserve"> (1986).</w:t>
      </w:r>
    </w:p>
    <w:p w:rsidR="00FB2561" w:rsidRPr="00FB2561" w:rsidRDefault="00FB2561" w:rsidP="007314CE">
      <w:pPr>
        <w:numPr>
          <w:ilvl w:val="1"/>
          <w:numId w:val="42"/>
        </w:numPr>
        <w:ind w:left="1332" w:hanging="572"/>
        <w:contextualSpacing/>
        <w:rPr>
          <w:rFonts w:ascii="David" w:hAnsi="David"/>
          <w:sz w:val="24"/>
          <w:rtl/>
        </w:rPr>
      </w:pPr>
      <w:r w:rsidRPr="00FB2561">
        <w:rPr>
          <w:rFonts w:ascii="David" w:hAnsi="David" w:hint="cs"/>
          <w:sz w:val="24"/>
          <w:rtl/>
        </w:rPr>
        <w:t>הספק יחזיר למשרד כל חומר שיימסר לו בהקשר לפעילות זו בכל עת שיידרש לכך.</w:t>
      </w:r>
    </w:p>
    <w:p w:rsidR="00FB2561" w:rsidRPr="00FB2561" w:rsidRDefault="00FB2561" w:rsidP="007314CE">
      <w:pPr>
        <w:numPr>
          <w:ilvl w:val="1"/>
          <w:numId w:val="42"/>
        </w:numPr>
        <w:ind w:left="1332" w:hanging="572"/>
        <w:contextualSpacing/>
        <w:rPr>
          <w:rFonts w:ascii="David" w:hAnsi="David"/>
          <w:sz w:val="24"/>
        </w:rPr>
      </w:pPr>
      <w:r w:rsidRPr="00FB2561">
        <w:rPr>
          <w:rFonts w:ascii="David" w:hAnsi="David" w:hint="cs"/>
          <w:sz w:val="24"/>
          <w:rtl/>
        </w:rPr>
        <w:t>על פי דרישת המשרד יציג הספק לנציג המשרד את אמצעי האבטחה שנקט לאבטחת הנתונים ו/או המידע המצויים ברשותו במסגרת מכרז זה. הספק ידאג למנוע גישה למערכות המחשב שלו, או המשרתות אותו לצרכי פרויקט זה, ממי שאינו שותף לפרויקט, לא מוסמך לעיין בחומר או במידע המאוחסן במחשב, ו/או שלא חתם על התחייבות לשמירת מידע וסודיות</w:t>
      </w:r>
    </w:p>
    <w:p w:rsidR="00FB2561" w:rsidRPr="00FB2561" w:rsidRDefault="00FB2561" w:rsidP="007314CE">
      <w:pPr>
        <w:numPr>
          <w:ilvl w:val="1"/>
          <w:numId w:val="42"/>
        </w:numPr>
        <w:ind w:left="1332" w:hanging="572"/>
        <w:contextualSpacing/>
        <w:rPr>
          <w:rFonts w:ascii="David" w:hAnsi="David"/>
          <w:sz w:val="24"/>
        </w:rPr>
      </w:pPr>
      <w:r w:rsidRPr="00FB2561">
        <w:rPr>
          <w:rFonts w:ascii="David" w:hAnsi="David" w:hint="cs"/>
          <w:sz w:val="24"/>
          <w:rtl/>
        </w:rPr>
        <w:lastRenderedPageBreak/>
        <w:t>הספק מתחייב להביא לידיעת עובדיו חובה זו של שמירת הסודיות, והעונש על אי מילויה. הספק מתחייב לחתום ולהחתים כל עובד מטעמו על כתב התחייבות לשמירת סודיות, מצורף כ</w:t>
      </w:r>
      <w:r w:rsidRPr="00FB2561">
        <w:rPr>
          <w:rFonts w:ascii="David" w:hAnsi="David" w:hint="cs"/>
          <w:sz w:val="24"/>
          <w:rtl/>
        </w:rPr>
        <w:fldChar w:fldCharType="begin"/>
      </w:r>
      <w:r w:rsidRPr="00FB2561">
        <w:rPr>
          <w:rFonts w:ascii="David" w:hAnsi="David" w:hint="cs"/>
          <w:sz w:val="24"/>
          <w:rtl/>
        </w:rPr>
        <w:instrText xml:space="preserve"> </w:instrText>
      </w:r>
      <w:r w:rsidRPr="00FB2561">
        <w:rPr>
          <w:rFonts w:ascii="David" w:hAnsi="David" w:hint="cs"/>
          <w:sz w:val="24"/>
        </w:rPr>
        <w:instrText>REF</w:instrText>
      </w:r>
      <w:r w:rsidRPr="00FB2561">
        <w:rPr>
          <w:rFonts w:ascii="David" w:hAnsi="David" w:hint="cs"/>
          <w:sz w:val="24"/>
          <w:rtl/>
        </w:rPr>
        <w:instrText xml:space="preserve">  נספח_סודיות \</w:instrText>
      </w:r>
      <w:r w:rsidRPr="00FB2561">
        <w:rPr>
          <w:rFonts w:ascii="David" w:hAnsi="David" w:hint="cs"/>
          <w:sz w:val="24"/>
        </w:rPr>
        <w:instrText>h  \* MERGEFORMAT</w:instrText>
      </w:r>
      <w:r w:rsidRPr="00FB2561">
        <w:rPr>
          <w:rFonts w:ascii="David" w:hAnsi="David" w:hint="cs"/>
          <w:sz w:val="24"/>
          <w:rtl/>
        </w:rPr>
        <w:instrText xml:space="preserve"> </w:instrText>
      </w:r>
      <w:r w:rsidRPr="00FB2561">
        <w:rPr>
          <w:rFonts w:ascii="David" w:hAnsi="David" w:hint="cs"/>
          <w:sz w:val="24"/>
          <w:rtl/>
        </w:rPr>
      </w:r>
      <w:r w:rsidRPr="00FB2561">
        <w:rPr>
          <w:rFonts w:ascii="David" w:hAnsi="David" w:hint="cs"/>
          <w:sz w:val="24"/>
          <w:rtl/>
        </w:rPr>
        <w:fldChar w:fldCharType="separate"/>
      </w:r>
      <w:r w:rsidRPr="00FB2561">
        <w:rPr>
          <w:rFonts w:ascii="David" w:hAnsi="David" w:hint="cs"/>
          <w:sz w:val="24"/>
          <w:rtl/>
        </w:rPr>
        <w:t>נספח ג'2</w:t>
      </w:r>
      <w:r w:rsidRPr="00FB2561">
        <w:rPr>
          <w:rFonts w:ascii="David" w:hAnsi="David" w:hint="cs"/>
          <w:sz w:val="24"/>
          <w:rtl/>
        </w:rPr>
        <w:fldChar w:fldCharType="end"/>
      </w:r>
      <w:r w:rsidRPr="00FB2561">
        <w:rPr>
          <w:rFonts w:ascii="David" w:hAnsi="David" w:hint="cs"/>
          <w:sz w:val="24"/>
          <w:rtl/>
        </w:rPr>
        <w:t xml:space="preserve"> להסכם זה, ומהווה חלק בלתי נפרד ממנו.</w:t>
      </w:r>
    </w:p>
    <w:p w:rsidR="00FB2561" w:rsidRPr="00FB2561" w:rsidRDefault="00FB2561" w:rsidP="007314CE">
      <w:pPr>
        <w:numPr>
          <w:ilvl w:val="0"/>
          <w:numId w:val="42"/>
        </w:numPr>
        <w:spacing w:before="240"/>
        <w:ind w:left="737" w:hanging="737"/>
        <w:contextualSpacing/>
        <w:outlineLvl w:val="2"/>
        <w:rPr>
          <w:rFonts w:ascii="David" w:hAnsi="David"/>
          <w:b/>
          <w:bCs/>
          <w:sz w:val="24"/>
        </w:rPr>
      </w:pPr>
      <w:r w:rsidRPr="00FB2561">
        <w:rPr>
          <w:rFonts w:ascii="David" w:hAnsi="David" w:hint="cs"/>
          <w:b/>
          <w:bCs/>
          <w:sz w:val="24"/>
          <w:rtl/>
        </w:rPr>
        <w:t>בדיקות ביטחוניות</w:t>
      </w:r>
    </w:p>
    <w:p w:rsidR="00FB2561" w:rsidRPr="00FB2561" w:rsidRDefault="00FB2561" w:rsidP="007314CE">
      <w:pPr>
        <w:numPr>
          <w:ilvl w:val="1"/>
          <w:numId w:val="42"/>
        </w:numPr>
        <w:ind w:left="1332" w:hanging="572"/>
        <w:contextualSpacing/>
        <w:rPr>
          <w:rFonts w:ascii="David" w:hAnsi="David"/>
          <w:sz w:val="24"/>
        </w:rPr>
      </w:pPr>
      <w:r w:rsidRPr="00FB2561">
        <w:rPr>
          <w:rFonts w:ascii="David" w:hAnsi="David" w:hint="cs"/>
          <w:sz w:val="24"/>
          <w:rtl/>
        </w:rPr>
        <w:t>הספק ו/או עובדיו יעברו את הבדיקות הביטחוניות הנהוגות במשרד. הספק מתחייב לקבל מראש את הסכמת המשרד לגבי כל עובד מהעובדים, והמשרד יהא רשאי לסרב לתת את הסכמתו להעסקת עובד פלוני של הספק מכל טעם שימצא לנכון, ומבלי שיהא עליו לפרשו. המשרד לא יהא חייב לפצות את הספק בגין הפסדים ו/או הוצאות שייגרמו לו, אם ייגרמו, כתוצאה מאי מתן אישור כאמור. אין באישור המשרד להעסקת עובד כלשהו מהעובדים כדי לפטור את הספק מאחריותו על-פי הסכם זה ו/או על-פי כל דין.</w:t>
      </w:r>
    </w:p>
    <w:p w:rsidR="00FB2561" w:rsidRPr="00FB2561" w:rsidRDefault="00FB2561" w:rsidP="007314CE">
      <w:pPr>
        <w:numPr>
          <w:ilvl w:val="1"/>
          <w:numId w:val="42"/>
        </w:numPr>
        <w:ind w:left="1332" w:hanging="572"/>
        <w:contextualSpacing/>
        <w:rPr>
          <w:rFonts w:ascii="David" w:eastAsia="Times New Roman" w:hAnsi="David"/>
          <w:spacing w:val="6"/>
          <w:sz w:val="24"/>
          <w:lang w:eastAsia="he-IL"/>
        </w:rPr>
      </w:pPr>
      <w:r w:rsidRPr="00FB2561">
        <w:rPr>
          <w:rFonts w:ascii="David" w:hAnsi="David" w:hint="cs"/>
          <w:sz w:val="24"/>
          <w:rtl/>
        </w:rPr>
        <w:t>המשרד יהא רשאי לדרוש מהספק בכל עת, וללא כל נימוק, את הפסקת העסקתו של עובד כלשהו, והספק יהא חייב להפסיק העסקתו של עובד זה בביצוע העבודות. הספק לא יהא זכאי</w:t>
      </w:r>
      <w:r w:rsidRPr="00FB2561">
        <w:rPr>
          <w:rFonts w:ascii="David" w:eastAsia="Times New Roman" w:hAnsi="David" w:hint="cs"/>
          <w:spacing w:val="6"/>
          <w:sz w:val="24"/>
          <w:rtl/>
          <w:lang w:eastAsia="he-IL"/>
        </w:rPr>
        <w:t xml:space="preserve"> לכל פיצוי בגין הפסד או נזק שייגרם, אם ייגרם, כתוצאה מהפסקת העסקתו של עובד כאמור.</w:t>
      </w:r>
    </w:p>
    <w:p w:rsidR="00FB2561" w:rsidRPr="00FB2561" w:rsidRDefault="00FB2561" w:rsidP="007314CE">
      <w:pPr>
        <w:numPr>
          <w:ilvl w:val="0"/>
          <w:numId w:val="42"/>
        </w:numPr>
        <w:spacing w:before="240"/>
        <w:ind w:left="737" w:hanging="737"/>
        <w:contextualSpacing/>
        <w:outlineLvl w:val="2"/>
        <w:rPr>
          <w:rFonts w:ascii="David" w:hAnsi="David"/>
          <w:b/>
          <w:bCs/>
          <w:sz w:val="24"/>
          <w:rtl/>
        </w:rPr>
      </w:pPr>
      <w:r w:rsidRPr="00FB2561">
        <w:rPr>
          <w:rFonts w:ascii="David" w:hAnsi="David" w:hint="cs"/>
          <w:b/>
          <w:bCs/>
          <w:sz w:val="24"/>
          <w:rtl/>
        </w:rPr>
        <w:t>זכויות יוצרים</w:t>
      </w:r>
    </w:p>
    <w:p w:rsidR="00FB2561" w:rsidRPr="004E613D" w:rsidRDefault="00FB2561" w:rsidP="007314CE">
      <w:pPr>
        <w:pStyle w:val="a5"/>
        <w:widowControl w:val="0"/>
        <w:numPr>
          <w:ilvl w:val="1"/>
          <w:numId w:val="48"/>
        </w:numPr>
        <w:tabs>
          <w:tab w:val="left" w:pos="720"/>
          <w:tab w:val="left" w:pos="1134"/>
          <w:tab w:val="left" w:pos="1701"/>
          <w:tab w:val="left" w:pos="2268"/>
          <w:tab w:val="left" w:pos="2835"/>
          <w:tab w:val="right" w:pos="6804"/>
          <w:tab w:val="right" w:pos="7371"/>
          <w:tab w:val="right" w:pos="7938"/>
        </w:tabs>
        <w:rPr>
          <w:rFonts w:ascii="David" w:hAnsi="David"/>
          <w:sz w:val="24"/>
          <w:rtl/>
        </w:rPr>
      </w:pPr>
      <w:r w:rsidRPr="004E613D">
        <w:rPr>
          <w:rFonts w:ascii="David" w:hAnsi="David" w:hint="cs"/>
          <w:sz w:val="24"/>
          <w:rtl/>
        </w:rPr>
        <w:t xml:space="preserve">כל זכויות היוצרים על כלל התוכן, וכל חומר אחר אשר </w:t>
      </w:r>
      <w:r w:rsidRPr="004E613D">
        <w:rPr>
          <w:rFonts w:ascii="David" w:hAnsi="David" w:hint="cs"/>
          <w:b/>
          <w:bCs/>
          <w:sz w:val="24"/>
          <w:rtl/>
        </w:rPr>
        <w:t>יעשה בו שימוש, יפותח, יירכש או יותאם</w:t>
      </w:r>
      <w:r w:rsidRPr="004E613D">
        <w:rPr>
          <w:rFonts w:ascii="David" w:hAnsi="David" w:hint="cs"/>
          <w:sz w:val="24"/>
          <w:rtl/>
        </w:rPr>
        <w:t xml:space="preserve"> ע"י הספק</w:t>
      </w:r>
      <w:r w:rsidRPr="004E613D" w:rsidDel="00EB5CA0">
        <w:rPr>
          <w:rFonts w:ascii="David" w:hAnsi="David" w:hint="cs"/>
          <w:sz w:val="24"/>
          <w:rtl/>
        </w:rPr>
        <w:t xml:space="preserve"> </w:t>
      </w:r>
      <w:r w:rsidRPr="004E613D">
        <w:rPr>
          <w:rFonts w:ascii="David" w:hAnsi="David" w:hint="cs"/>
          <w:sz w:val="24"/>
          <w:rtl/>
        </w:rPr>
        <w:t>לצורך פרויקט זה, יהיו רכושה של המדינה והספק מתחייב לפעול כדלקמן:</w:t>
      </w:r>
    </w:p>
    <w:p w:rsidR="00FB2561" w:rsidRPr="004E613D" w:rsidRDefault="00FB2561" w:rsidP="007314CE">
      <w:pPr>
        <w:pStyle w:val="a5"/>
        <w:numPr>
          <w:ilvl w:val="1"/>
          <w:numId w:val="48"/>
        </w:numPr>
        <w:rPr>
          <w:rFonts w:ascii="David" w:hAnsi="David"/>
          <w:sz w:val="24"/>
          <w:rtl/>
        </w:rPr>
      </w:pPr>
      <w:r w:rsidRPr="004E613D">
        <w:rPr>
          <w:rFonts w:ascii="David" w:hAnsi="David" w:hint="cs"/>
          <w:sz w:val="24"/>
          <w:rtl/>
        </w:rPr>
        <w:t>הספק לא יהיה רשאי בכל חומר שהוכן על ידו לצרכי ההסכם, לצרכיו הפנימיים או לצרכי עבודות אחרות, אלא אם כן קיבל אישור בכתב מראש מהמשרד.</w:t>
      </w:r>
    </w:p>
    <w:p w:rsidR="00FB2561" w:rsidRPr="004E613D" w:rsidRDefault="00FB2561" w:rsidP="007314CE">
      <w:pPr>
        <w:pStyle w:val="a5"/>
        <w:numPr>
          <w:ilvl w:val="1"/>
          <w:numId w:val="48"/>
        </w:numPr>
        <w:rPr>
          <w:rFonts w:ascii="David" w:hAnsi="David"/>
          <w:sz w:val="24"/>
          <w:rtl/>
        </w:rPr>
      </w:pPr>
      <w:r w:rsidRPr="004E613D">
        <w:rPr>
          <w:rFonts w:ascii="David" w:hAnsi="David" w:hint="cs"/>
          <w:sz w:val="24"/>
          <w:rtl/>
        </w:rPr>
        <w:t>הספק אינו רשאי לציין את זהותו על גבי דפי המידע. נושא זה כולל: סמלים של הספק, שמו וכל אזכור אחר המזהה אותו, אלא אם קיבל הסכמה לכך בכתב ומראש מהמשרד.</w:t>
      </w:r>
    </w:p>
    <w:p w:rsidR="00FB2561" w:rsidRPr="004E613D" w:rsidRDefault="00FB2561" w:rsidP="007314CE">
      <w:pPr>
        <w:pStyle w:val="a5"/>
        <w:numPr>
          <w:ilvl w:val="1"/>
          <w:numId w:val="48"/>
        </w:numPr>
        <w:rPr>
          <w:rFonts w:ascii="David" w:hAnsi="David"/>
          <w:sz w:val="24"/>
          <w:rtl/>
        </w:rPr>
      </w:pPr>
      <w:r w:rsidRPr="004E613D">
        <w:rPr>
          <w:rFonts w:ascii="David" w:hAnsi="David" w:hint="cs"/>
          <w:sz w:val="24"/>
          <w:rtl/>
        </w:rPr>
        <w:t>הספק</w:t>
      </w:r>
      <w:r w:rsidRPr="004E613D" w:rsidDel="00EB5CA0">
        <w:rPr>
          <w:rFonts w:ascii="David" w:hAnsi="David" w:hint="cs"/>
          <w:sz w:val="24"/>
          <w:rtl/>
        </w:rPr>
        <w:t xml:space="preserve"> </w:t>
      </w:r>
      <w:r w:rsidRPr="004E613D">
        <w:rPr>
          <w:rFonts w:ascii="David" w:hAnsi="David" w:hint="cs"/>
          <w:sz w:val="24"/>
          <w:rtl/>
        </w:rPr>
        <w:t>לא יעביר את המסמכים שהכין במסגרת חובותיו עפ"י מכרז זה ו/או חלק מהם לאחר, לא יתיר רשות הדפסה ו/או הוצאה לאור ולא יפרסם את המסמכים בכל צורה שהיא.</w:t>
      </w:r>
    </w:p>
    <w:p w:rsidR="00FB2561" w:rsidRPr="004E613D" w:rsidRDefault="00FB2561" w:rsidP="007314CE">
      <w:pPr>
        <w:pStyle w:val="a5"/>
        <w:numPr>
          <w:ilvl w:val="1"/>
          <w:numId w:val="48"/>
        </w:numPr>
        <w:rPr>
          <w:rFonts w:ascii="David" w:hAnsi="David"/>
          <w:sz w:val="24"/>
          <w:rtl/>
        </w:rPr>
      </w:pPr>
      <w:r w:rsidRPr="004E613D">
        <w:rPr>
          <w:rFonts w:ascii="David" w:hAnsi="David" w:hint="cs"/>
          <w:sz w:val="24"/>
          <w:rtl/>
        </w:rPr>
        <w:t>הספק מצהיר כי לא הפר/יפר כל זכות יוצרים ו/או פטנט ו/או סוד מסחרי ו/או מידע כלשהו במהלך ביצוע התחייבויות עפ"י מכרז זה.</w:t>
      </w:r>
    </w:p>
    <w:p w:rsidR="00FB2561" w:rsidRPr="004E613D" w:rsidRDefault="00FB2561" w:rsidP="007314CE">
      <w:pPr>
        <w:pStyle w:val="a5"/>
        <w:numPr>
          <w:ilvl w:val="1"/>
          <w:numId w:val="48"/>
        </w:numPr>
        <w:rPr>
          <w:rFonts w:ascii="David" w:hAnsi="David"/>
          <w:sz w:val="24"/>
          <w:rtl/>
        </w:rPr>
      </w:pPr>
      <w:r w:rsidRPr="004E613D">
        <w:rPr>
          <w:rFonts w:ascii="David" w:hAnsi="David" w:hint="cs"/>
          <w:sz w:val="24"/>
          <w:rtl/>
        </w:rPr>
        <w:t xml:space="preserve">הוגשה תביעה נגד המשרד לפיה חומר </w:t>
      </w:r>
      <w:proofErr w:type="spellStart"/>
      <w:r w:rsidRPr="004E613D">
        <w:rPr>
          <w:rFonts w:ascii="David" w:hAnsi="David" w:hint="cs"/>
          <w:sz w:val="24"/>
          <w:rtl/>
        </w:rPr>
        <w:t>מסויים</w:t>
      </w:r>
      <w:proofErr w:type="spellEnd"/>
      <w:r w:rsidRPr="004E613D">
        <w:rPr>
          <w:rFonts w:ascii="David" w:hAnsi="David" w:hint="cs"/>
          <w:sz w:val="24"/>
          <w:rtl/>
        </w:rPr>
        <w:t xml:space="preserve"> כלשהו, אשר המשרד יעשה בו שימוש לפי מכרז זה, מפר זכויות יוצרים מתחייב הספק לשפות את המשרד עם דרישה ראשונה, בגין כל הסכומים </w:t>
      </w:r>
      <w:proofErr w:type="spellStart"/>
      <w:r w:rsidRPr="004E613D">
        <w:rPr>
          <w:rFonts w:ascii="David" w:hAnsi="David" w:hint="cs"/>
          <w:sz w:val="24"/>
          <w:rtl/>
        </w:rPr>
        <w:t>שיחוייב</w:t>
      </w:r>
      <w:proofErr w:type="spellEnd"/>
      <w:r w:rsidRPr="004E613D">
        <w:rPr>
          <w:rFonts w:ascii="David" w:hAnsi="David" w:hint="cs"/>
          <w:sz w:val="24"/>
          <w:rtl/>
        </w:rPr>
        <w:t xml:space="preserve"> לשלם בגין התביעה האמורה, וכן להחליף על חשבונו את החומר המפר בחומר אחר שאינו מפר.</w:t>
      </w:r>
    </w:p>
    <w:p w:rsidR="00FB2561" w:rsidRPr="004E613D" w:rsidRDefault="00FB2561" w:rsidP="007314CE">
      <w:pPr>
        <w:pStyle w:val="a5"/>
        <w:numPr>
          <w:ilvl w:val="1"/>
          <w:numId w:val="48"/>
        </w:numPr>
        <w:rPr>
          <w:rFonts w:ascii="David" w:hAnsi="David"/>
          <w:sz w:val="24"/>
          <w:rtl/>
        </w:rPr>
      </w:pPr>
      <w:r w:rsidRPr="004E613D">
        <w:rPr>
          <w:rFonts w:ascii="David" w:hAnsi="David" w:hint="cs"/>
          <w:sz w:val="24"/>
          <w:rtl/>
        </w:rPr>
        <w:t>במידה והספק משתמש בחומרים של בעלי זכויות אחרים לצורך הפעלת המכרז ותוכניות העבודה שלו, עליו לקבל היתר לשימוש בחומרים אלו. אם ההיתר כרוך בתשלום, יבצע זאת הספק על חשבונו.</w:t>
      </w:r>
    </w:p>
    <w:p w:rsidR="00FB2561" w:rsidRPr="004E613D" w:rsidRDefault="00FB2561" w:rsidP="007314CE">
      <w:pPr>
        <w:pStyle w:val="a5"/>
        <w:numPr>
          <w:ilvl w:val="1"/>
          <w:numId w:val="48"/>
        </w:numPr>
        <w:rPr>
          <w:rFonts w:ascii="David" w:hAnsi="David"/>
          <w:sz w:val="24"/>
          <w:rtl/>
        </w:rPr>
      </w:pPr>
      <w:r w:rsidRPr="004E613D">
        <w:rPr>
          <w:rFonts w:ascii="David" w:hAnsi="David" w:hint="cs"/>
          <w:sz w:val="24"/>
          <w:rtl/>
        </w:rPr>
        <w:t>בכל מקרה בו הספק מציע תכנית ייחודית מטעמו, הספק ידאג להיות בעל זכויות היוצרים לצורך הפעלת הפרויקט. במקרה זה זכויות היוצרים תשארנה בידי הספק.</w:t>
      </w:r>
    </w:p>
    <w:p w:rsidR="00FB2561" w:rsidRPr="004E613D" w:rsidRDefault="00FB2561" w:rsidP="007314CE">
      <w:pPr>
        <w:pStyle w:val="a5"/>
        <w:numPr>
          <w:ilvl w:val="1"/>
          <w:numId w:val="48"/>
        </w:numPr>
        <w:rPr>
          <w:rFonts w:ascii="David" w:hAnsi="David"/>
          <w:sz w:val="24"/>
          <w:rtl/>
        </w:rPr>
      </w:pPr>
      <w:r w:rsidRPr="004E613D">
        <w:rPr>
          <w:rFonts w:ascii="David" w:hAnsi="David" w:hint="cs"/>
          <w:sz w:val="24"/>
          <w:rtl/>
        </w:rPr>
        <w:t>במקרה והספק טוען לזכויות יוצרים לתכנית עליו להודיע על כך בכתב ומראש למשרד. אם התכנית מוצעת במסגרת הצעתו למכרז זה עליו להודיע על כך במסגרת מסמכי המכרז.</w:t>
      </w:r>
    </w:p>
    <w:p w:rsidR="00FB2561" w:rsidRPr="004E613D" w:rsidRDefault="00FB2561" w:rsidP="007314CE">
      <w:pPr>
        <w:pStyle w:val="a5"/>
        <w:numPr>
          <w:ilvl w:val="1"/>
          <w:numId w:val="48"/>
        </w:numPr>
        <w:rPr>
          <w:rFonts w:ascii="David" w:hAnsi="David"/>
          <w:sz w:val="24"/>
          <w:rtl/>
        </w:rPr>
      </w:pPr>
      <w:r w:rsidRPr="004E613D">
        <w:rPr>
          <w:rFonts w:ascii="David" w:hAnsi="David" w:hint="cs"/>
          <w:sz w:val="24"/>
          <w:rtl/>
        </w:rPr>
        <w:lastRenderedPageBreak/>
        <w:t>המשרד יהיה רשאי לדרוש הכנסת שינויים והתאמות במסגרת הפרויקט. במקרה זה יעביר הספק את הזכויות על התוכנות המתאימות, לידי המשרד.</w:t>
      </w:r>
    </w:p>
    <w:p w:rsidR="00FB2561" w:rsidRPr="004E613D" w:rsidRDefault="00FB2561" w:rsidP="007314CE">
      <w:pPr>
        <w:pStyle w:val="a5"/>
        <w:numPr>
          <w:ilvl w:val="1"/>
          <w:numId w:val="48"/>
        </w:numPr>
        <w:rPr>
          <w:rFonts w:ascii="David" w:hAnsi="David"/>
          <w:sz w:val="24"/>
          <w:rtl/>
        </w:rPr>
      </w:pPr>
      <w:r w:rsidRPr="004E613D">
        <w:rPr>
          <w:rFonts w:ascii="David" w:hAnsi="David" w:hint="cs"/>
          <w:sz w:val="24"/>
          <w:rtl/>
        </w:rPr>
        <w:t>בתום ההתקשרות או מיד עם דרישה ראשונה של המשרד בכתב, יעביר הספק את כל התוכניות, התוכנות, יישומים ממוחשבים וכל חומר שבידו או בידי עובדיו, עובדים וכל ספק שירותים אחר, המועסקים במסגרת הפרויקט, לידי המשרד.</w:t>
      </w:r>
    </w:p>
    <w:p w:rsidR="00FB2561" w:rsidRPr="004E613D" w:rsidRDefault="00FB2561" w:rsidP="007314CE">
      <w:pPr>
        <w:pStyle w:val="a5"/>
        <w:numPr>
          <w:ilvl w:val="1"/>
          <w:numId w:val="48"/>
        </w:numPr>
        <w:rPr>
          <w:rFonts w:ascii="David" w:hAnsi="David"/>
          <w:sz w:val="24"/>
          <w:rtl/>
        </w:rPr>
      </w:pPr>
      <w:r w:rsidRPr="004E613D">
        <w:rPr>
          <w:rFonts w:ascii="David" w:hAnsi="David" w:hint="cs"/>
          <w:sz w:val="24"/>
          <w:rtl/>
        </w:rPr>
        <w:t xml:space="preserve">הספק יידרש לעגן את זכויות המדינה, </w:t>
      </w:r>
      <w:r w:rsidRPr="004E613D">
        <w:rPr>
          <w:rFonts w:ascii="David" w:hAnsi="David" w:hint="cs"/>
          <w:sz w:val="24"/>
          <w:rtl/>
        </w:rPr>
        <w:fldChar w:fldCharType="begin"/>
      </w:r>
      <w:r w:rsidRPr="004E613D">
        <w:rPr>
          <w:rFonts w:ascii="David" w:hAnsi="David" w:hint="cs"/>
          <w:sz w:val="24"/>
          <w:rtl/>
        </w:rPr>
        <w:instrText xml:space="preserve"> </w:instrText>
      </w:r>
      <w:r w:rsidRPr="004E613D">
        <w:rPr>
          <w:rFonts w:ascii="David" w:hAnsi="David" w:hint="cs"/>
          <w:sz w:val="24"/>
        </w:rPr>
        <w:instrText>REF</w:instrText>
      </w:r>
      <w:r w:rsidRPr="004E613D">
        <w:rPr>
          <w:rFonts w:ascii="David" w:hAnsi="David" w:hint="cs"/>
          <w:sz w:val="24"/>
          <w:rtl/>
        </w:rPr>
        <w:instrText xml:space="preserve">  שם_משרד \</w:instrText>
      </w:r>
      <w:r w:rsidRPr="004E613D">
        <w:rPr>
          <w:rFonts w:ascii="David" w:hAnsi="David" w:hint="cs"/>
          <w:sz w:val="24"/>
        </w:rPr>
        <w:instrText>h  \* MERGEFORMAT</w:instrText>
      </w:r>
      <w:r w:rsidRPr="004E613D">
        <w:rPr>
          <w:rFonts w:ascii="David" w:hAnsi="David" w:hint="cs"/>
          <w:sz w:val="24"/>
          <w:rtl/>
        </w:rPr>
        <w:instrText xml:space="preserve"> </w:instrText>
      </w:r>
      <w:r w:rsidRPr="004E613D">
        <w:rPr>
          <w:rFonts w:ascii="David" w:hAnsi="David" w:hint="cs"/>
          <w:sz w:val="24"/>
          <w:rtl/>
        </w:rPr>
      </w:r>
      <w:r w:rsidRPr="004E613D">
        <w:rPr>
          <w:rFonts w:ascii="David" w:hAnsi="David" w:hint="cs"/>
          <w:sz w:val="24"/>
          <w:rtl/>
        </w:rPr>
        <w:fldChar w:fldCharType="separate"/>
      </w:r>
      <w:r w:rsidRPr="004E613D">
        <w:rPr>
          <w:rFonts w:ascii="David" w:hAnsi="David" w:hint="cs"/>
          <w:sz w:val="24"/>
          <w:rtl/>
        </w:rPr>
        <w:t>משרד התרבות והספורט</w:t>
      </w:r>
      <w:r w:rsidRPr="004E613D">
        <w:rPr>
          <w:rFonts w:ascii="David" w:hAnsi="David" w:hint="cs"/>
          <w:sz w:val="24"/>
          <w:rtl/>
        </w:rPr>
        <w:fldChar w:fldCharType="end"/>
      </w:r>
      <w:r w:rsidRPr="004E613D">
        <w:rPr>
          <w:rFonts w:ascii="David" w:hAnsi="David" w:hint="cs"/>
          <w:sz w:val="24"/>
          <w:rtl/>
        </w:rPr>
        <w:t>, בהתקשרויות החוזיות שלו עם עובדיו, כותבי התוכניות וקבלנים שיופעלו על ידו לביצוע השירותים נושא מכרז זה.</w:t>
      </w:r>
    </w:p>
    <w:p w:rsidR="00FB2561" w:rsidRPr="004E613D" w:rsidRDefault="00FB2561" w:rsidP="007314CE">
      <w:pPr>
        <w:pStyle w:val="a5"/>
        <w:numPr>
          <w:ilvl w:val="1"/>
          <w:numId w:val="48"/>
        </w:numPr>
        <w:rPr>
          <w:rFonts w:ascii="David" w:hAnsi="David"/>
          <w:sz w:val="24"/>
        </w:rPr>
      </w:pPr>
      <w:r w:rsidRPr="004E613D">
        <w:rPr>
          <w:rFonts w:ascii="David" w:hAnsi="David" w:hint="cs"/>
          <w:sz w:val="24"/>
          <w:rtl/>
        </w:rPr>
        <w:t>על הספק למסור למשרד פרטים מלאים של כל מידע המהווה תוצאה של ביצוע העבודות (כולל כל המצאה או התפתחות שנעשו או שנוצרו על ידי הספק ו/או עובדיו) במשך תקופת ההתקשרות או תוך 6 חודשים מיום סיומה.</w:t>
      </w:r>
    </w:p>
    <w:p w:rsidR="00FB2561" w:rsidRPr="004E613D" w:rsidRDefault="00FB2561" w:rsidP="007314CE">
      <w:pPr>
        <w:pStyle w:val="a5"/>
        <w:numPr>
          <w:ilvl w:val="1"/>
          <w:numId w:val="48"/>
        </w:numPr>
        <w:rPr>
          <w:rFonts w:ascii="David" w:hAnsi="David"/>
          <w:sz w:val="24"/>
        </w:rPr>
      </w:pPr>
      <w:r w:rsidRPr="004E613D">
        <w:rPr>
          <w:rFonts w:ascii="David" w:hAnsi="David" w:hint="cs"/>
          <w:sz w:val="24"/>
          <w:rtl/>
        </w:rPr>
        <w:t xml:space="preserve">בעת סיום ביצוע העבודות על פי הסכם זה, הספק מתחייב </w:t>
      </w:r>
      <w:proofErr w:type="spellStart"/>
      <w:r w:rsidRPr="004E613D">
        <w:rPr>
          <w:rFonts w:ascii="David" w:hAnsi="David" w:hint="cs"/>
          <w:sz w:val="24"/>
          <w:rtl/>
        </w:rPr>
        <w:t>להמחות</w:t>
      </w:r>
      <w:proofErr w:type="spellEnd"/>
      <w:r w:rsidRPr="004E613D">
        <w:rPr>
          <w:rFonts w:ascii="David" w:hAnsi="David" w:hint="cs"/>
          <w:sz w:val="24"/>
          <w:rtl/>
        </w:rPr>
        <w:t xml:space="preserve"> את כל הזכויות לרבות זכויות היוצרים למשרד, ללא תמורה נוספת כלשהי.</w:t>
      </w:r>
    </w:p>
    <w:p w:rsidR="00FB2561" w:rsidRPr="00FB2561" w:rsidRDefault="00FB2561" w:rsidP="007314CE">
      <w:pPr>
        <w:pStyle w:val="30"/>
        <w:spacing w:after="200" w:line="276" w:lineRule="auto"/>
        <w:rPr>
          <w:lang w:val="x-none" w:eastAsia="x-none"/>
        </w:rPr>
      </w:pPr>
      <w:r w:rsidRPr="00FB2561">
        <w:rPr>
          <w:rFonts w:hint="cs"/>
          <w:rtl/>
          <w:lang w:val="x-none" w:eastAsia="x-none"/>
        </w:rPr>
        <w:t>קנין רוחני</w:t>
      </w:r>
    </w:p>
    <w:p w:rsidR="00FB2561" w:rsidRPr="000F4CA8" w:rsidRDefault="00FB2561" w:rsidP="007314CE">
      <w:pPr>
        <w:numPr>
          <w:ilvl w:val="0"/>
          <w:numId w:val="47"/>
        </w:numPr>
        <w:spacing w:after="200" w:line="276" w:lineRule="auto"/>
        <w:contextualSpacing/>
        <w:rPr>
          <w:lang w:val="x-none" w:eastAsia="x-none"/>
        </w:rPr>
      </w:pPr>
      <w:r w:rsidRPr="000F4CA8">
        <w:rPr>
          <w:rFonts w:hint="cs"/>
          <w:rtl/>
          <w:lang w:val="x-none" w:eastAsia="x-none"/>
        </w:rPr>
        <w:t>בהסכם</w:t>
      </w:r>
      <w:r w:rsidRPr="000F4CA8">
        <w:rPr>
          <w:rtl/>
          <w:lang w:val="x-none" w:eastAsia="x-none"/>
        </w:rPr>
        <w:t xml:space="preserve"> </w:t>
      </w:r>
      <w:r w:rsidRPr="000F4CA8">
        <w:rPr>
          <w:rFonts w:hint="cs"/>
          <w:rtl/>
          <w:lang w:val="x-none" w:eastAsia="x-none"/>
        </w:rPr>
        <w:t>זה</w:t>
      </w:r>
      <w:r w:rsidRPr="000F4CA8">
        <w:rPr>
          <w:rtl/>
          <w:lang w:val="x-none" w:eastAsia="x-none"/>
        </w:rPr>
        <w:t xml:space="preserve"> </w:t>
      </w:r>
      <w:r w:rsidRPr="000F4CA8">
        <w:rPr>
          <w:rFonts w:hint="cs"/>
          <w:rtl/>
          <w:lang w:val="x-none" w:eastAsia="x-none"/>
        </w:rPr>
        <w:t>יהיו</w:t>
      </w:r>
      <w:r w:rsidRPr="000F4CA8">
        <w:rPr>
          <w:rtl/>
          <w:lang w:val="x-none" w:eastAsia="x-none"/>
        </w:rPr>
        <w:t xml:space="preserve"> </w:t>
      </w:r>
      <w:r w:rsidRPr="000F4CA8">
        <w:rPr>
          <w:rFonts w:hint="cs"/>
          <w:rtl/>
          <w:lang w:val="x-none" w:eastAsia="x-none"/>
        </w:rPr>
        <w:t>למונחים</w:t>
      </w:r>
      <w:r w:rsidRPr="000F4CA8">
        <w:rPr>
          <w:rtl/>
          <w:lang w:val="x-none" w:eastAsia="x-none"/>
        </w:rPr>
        <w:t xml:space="preserve"> </w:t>
      </w:r>
      <w:r w:rsidRPr="000F4CA8">
        <w:rPr>
          <w:rFonts w:hint="cs"/>
          <w:rtl/>
          <w:lang w:val="x-none" w:eastAsia="x-none"/>
        </w:rPr>
        <w:t>הבאים</w:t>
      </w:r>
      <w:r w:rsidRPr="000F4CA8">
        <w:rPr>
          <w:rtl/>
          <w:lang w:val="x-none" w:eastAsia="x-none"/>
        </w:rPr>
        <w:t xml:space="preserve"> </w:t>
      </w:r>
      <w:r w:rsidRPr="000F4CA8">
        <w:rPr>
          <w:rFonts w:hint="cs"/>
          <w:rtl/>
          <w:lang w:val="x-none" w:eastAsia="x-none"/>
        </w:rPr>
        <w:t>המשמעות</w:t>
      </w:r>
      <w:r w:rsidRPr="000F4CA8">
        <w:rPr>
          <w:rtl/>
          <w:lang w:val="x-none" w:eastAsia="x-none"/>
        </w:rPr>
        <w:t xml:space="preserve"> </w:t>
      </w:r>
      <w:r w:rsidRPr="000F4CA8">
        <w:rPr>
          <w:rFonts w:hint="cs"/>
          <w:rtl/>
          <w:lang w:val="x-none" w:eastAsia="x-none"/>
        </w:rPr>
        <w:t>שלהלן</w:t>
      </w:r>
      <w:r w:rsidRPr="000F4CA8">
        <w:rPr>
          <w:rtl/>
          <w:lang w:val="x-none" w:eastAsia="x-none"/>
        </w:rPr>
        <w:t>:</w:t>
      </w:r>
    </w:p>
    <w:p w:rsidR="00FB2561" w:rsidRPr="004E613D" w:rsidRDefault="00FB2561" w:rsidP="007314CE">
      <w:pPr>
        <w:pStyle w:val="DCHeading3"/>
        <w:numPr>
          <w:ilvl w:val="0"/>
          <w:numId w:val="47"/>
        </w:numPr>
        <w:rPr>
          <w:rFonts w:ascii="David" w:hAnsi="David" w:cs="David"/>
          <w:u w:val="none"/>
        </w:rPr>
      </w:pPr>
      <w:r w:rsidRPr="004E613D">
        <w:rPr>
          <w:rFonts w:ascii="David" w:hAnsi="David" w:cs="David" w:hint="cs"/>
          <w:sz w:val="24"/>
          <w:szCs w:val="24"/>
          <w:u w:val="none"/>
          <w:rtl/>
          <w:lang w:val="x-none" w:eastAsia="x-none"/>
        </w:rPr>
        <w:t>"</w:t>
      </w:r>
      <w:r w:rsidRPr="004E613D">
        <w:rPr>
          <w:rFonts w:ascii="David" w:hAnsi="David" w:cs="David" w:hint="cs"/>
          <w:sz w:val="24"/>
          <w:szCs w:val="24"/>
          <w:u w:val="none"/>
          <w:rtl/>
        </w:rPr>
        <w:t xml:space="preserve">זכויות קניין רוחני" – לרבות זכויות לפי חוק זכות יוצרים, </w:t>
      </w:r>
      <w:proofErr w:type="spellStart"/>
      <w:r w:rsidRPr="004E613D">
        <w:rPr>
          <w:rFonts w:ascii="David" w:hAnsi="David" w:cs="David" w:hint="cs"/>
          <w:sz w:val="24"/>
          <w:szCs w:val="24"/>
          <w:u w:val="none"/>
          <w:rtl/>
        </w:rPr>
        <w:t>התשס"ח</w:t>
      </w:r>
      <w:proofErr w:type="spellEnd"/>
      <w:r w:rsidRPr="004E613D">
        <w:rPr>
          <w:rFonts w:ascii="David" w:hAnsi="David" w:cs="David" w:hint="cs"/>
          <w:sz w:val="24"/>
          <w:szCs w:val="24"/>
          <w:u w:val="none"/>
          <w:rtl/>
        </w:rPr>
        <w:t xml:space="preserve">- 2007, זכויות בסוד מסחרי לפי חוק עוולות מסחריות, </w:t>
      </w:r>
      <w:proofErr w:type="spellStart"/>
      <w:r w:rsidRPr="004E613D">
        <w:rPr>
          <w:rFonts w:ascii="David" w:hAnsi="David" w:cs="David" w:hint="cs"/>
          <w:sz w:val="24"/>
          <w:szCs w:val="24"/>
          <w:u w:val="none"/>
          <w:rtl/>
        </w:rPr>
        <w:t>התשנ"ט</w:t>
      </w:r>
      <w:proofErr w:type="spellEnd"/>
      <w:r w:rsidRPr="004E613D">
        <w:rPr>
          <w:rFonts w:ascii="David" w:hAnsi="David" w:cs="David" w:hint="cs"/>
          <w:sz w:val="24"/>
          <w:szCs w:val="24"/>
          <w:u w:val="none"/>
          <w:rtl/>
        </w:rPr>
        <w:t xml:space="preserve">- 1999, זכויות לפי חוק מבצעים ומשדרים, תשמ"ד-1984, זכויות לפי חוק הפטנטים, </w:t>
      </w:r>
      <w:proofErr w:type="spellStart"/>
      <w:r w:rsidRPr="004E613D">
        <w:rPr>
          <w:rFonts w:ascii="David" w:hAnsi="David" w:cs="David" w:hint="cs"/>
          <w:sz w:val="24"/>
          <w:szCs w:val="24"/>
          <w:u w:val="none"/>
          <w:rtl/>
        </w:rPr>
        <w:t>התשכ"ז</w:t>
      </w:r>
      <w:proofErr w:type="spellEnd"/>
      <w:r w:rsidRPr="004E613D">
        <w:rPr>
          <w:rFonts w:ascii="David" w:hAnsi="David" w:cs="David" w:hint="cs"/>
          <w:sz w:val="24"/>
          <w:szCs w:val="24"/>
          <w:u w:val="none"/>
          <w:rtl/>
        </w:rPr>
        <w:t xml:space="preserve">- 1967, זכויות לפי פקודת סימני מסחר [נוסח חדש], </w:t>
      </w:r>
      <w:proofErr w:type="spellStart"/>
      <w:r w:rsidRPr="004E613D">
        <w:rPr>
          <w:rFonts w:ascii="David" w:hAnsi="David" w:cs="David" w:hint="cs"/>
          <w:sz w:val="24"/>
          <w:szCs w:val="24"/>
          <w:u w:val="none"/>
          <w:rtl/>
        </w:rPr>
        <w:t>התשל"ב</w:t>
      </w:r>
      <w:proofErr w:type="spellEnd"/>
      <w:r w:rsidRPr="004E613D">
        <w:rPr>
          <w:rFonts w:ascii="David" w:hAnsi="David" w:cs="David" w:hint="cs"/>
          <w:sz w:val="24"/>
          <w:szCs w:val="24"/>
          <w:u w:val="none"/>
          <w:rtl/>
        </w:rPr>
        <w:t>- 1972, זכויות  לפי פקודת הפטנטים והמדגמים או כל זכות קניין רוחני אחרת.</w:t>
      </w:r>
    </w:p>
    <w:p w:rsidR="00FB2561" w:rsidRPr="004E613D" w:rsidRDefault="00FB2561" w:rsidP="007314CE">
      <w:pPr>
        <w:pStyle w:val="DCHeading3"/>
        <w:numPr>
          <w:ilvl w:val="0"/>
          <w:numId w:val="47"/>
        </w:numPr>
        <w:rPr>
          <w:rFonts w:ascii="David" w:hAnsi="David" w:cs="David"/>
          <w:sz w:val="24"/>
          <w:szCs w:val="24"/>
          <w:u w:val="none"/>
        </w:rPr>
      </w:pPr>
      <w:r w:rsidRPr="004E613D">
        <w:rPr>
          <w:rFonts w:ascii="David" w:hAnsi="David" w:cs="David" w:hint="cs"/>
          <w:sz w:val="24"/>
          <w:szCs w:val="24"/>
          <w:u w:val="none"/>
          <w:rtl/>
        </w:rPr>
        <w:t>תוצר ידע – כל נכס בלתי מוחשי אשר ניתן להגנה באמצעות זכויות קניין רוחני (</w:t>
      </w:r>
      <w:r w:rsidRPr="004E613D">
        <w:rPr>
          <w:rFonts w:ascii="David" w:hAnsi="David" w:cs="David" w:hint="cs"/>
          <w:sz w:val="24"/>
          <w:szCs w:val="24"/>
          <w:u w:val="none"/>
        </w:rPr>
        <w:t>IPR- Intellectual Property Rights</w:t>
      </w:r>
      <w:r w:rsidRPr="004E613D">
        <w:rPr>
          <w:rFonts w:ascii="David" w:hAnsi="David" w:cs="David" w:hint="cs"/>
          <w:sz w:val="24"/>
          <w:szCs w:val="24"/>
          <w:u w:val="none"/>
          <w:rtl/>
        </w:rPr>
        <w:t>), לרבות עותקיו הפיזיים.</w:t>
      </w:r>
    </w:p>
    <w:p w:rsidR="00FB2561" w:rsidRPr="004E613D" w:rsidRDefault="00FB2561" w:rsidP="007314CE">
      <w:pPr>
        <w:pStyle w:val="a5"/>
        <w:numPr>
          <w:ilvl w:val="0"/>
          <w:numId w:val="47"/>
        </w:numPr>
        <w:spacing w:after="200"/>
        <w:rPr>
          <w:rFonts w:ascii="David" w:hAnsi="David"/>
          <w:sz w:val="24"/>
        </w:rPr>
      </w:pPr>
      <w:r w:rsidRPr="004E613D">
        <w:rPr>
          <w:rFonts w:ascii="David" w:hAnsi="David" w:hint="cs"/>
          <w:sz w:val="24"/>
          <w:rtl/>
        </w:rPr>
        <w:t>כל</w:t>
      </w:r>
      <w:r w:rsidRPr="004E613D">
        <w:rPr>
          <w:rFonts w:ascii="David" w:hAnsi="David"/>
          <w:sz w:val="24"/>
          <w:rtl/>
        </w:rPr>
        <w:t xml:space="preserve"> </w:t>
      </w:r>
      <w:r w:rsidRPr="004E613D">
        <w:rPr>
          <w:rFonts w:ascii="David" w:hAnsi="David" w:hint="cs"/>
          <w:sz w:val="24"/>
          <w:rtl/>
        </w:rPr>
        <w:t>זכויות</w:t>
      </w:r>
      <w:r w:rsidRPr="004E613D">
        <w:rPr>
          <w:rFonts w:ascii="David" w:hAnsi="David"/>
          <w:sz w:val="24"/>
          <w:rtl/>
        </w:rPr>
        <w:t xml:space="preserve"> </w:t>
      </w:r>
      <w:r w:rsidRPr="004E613D">
        <w:rPr>
          <w:rFonts w:ascii="David" w:hAnsi="David" w:hint="cs"/>
          <w:sz w:val="24"/>
          <w:rtl/>
        </w:rPr>
        <w:t>הקניין</w:t>
      </w:r>
      <w:r w:rsidRPr="004E613D">
        <w:rPr>
          <w:rFonts w:ascii="David" w:hAnsi="David"/>
          <w:sz w:val="24"/>
          <w:rtl/>
        </w:rPr>
        <w:t xml:space="preserve"> </w:t>
      </w:r>
      <w:r w:rsidRPr="004E613D">
        <w:rPr>
          <w:rFonts w:ascii="David" w:hAnsi="David" w:hint="cs"/>
          <w:sz w:val="24"/>
          <w:rtl/>
        </w:rPr>
        <w:t>הרוחני</w:t>
      </w:r>
      <w:r w:rsidRPr="004E613D">
        <w:rPr>
          <w:rFonts w:ascii="David" w:hAnsi="David"/>
          <w:sz w:val="24"/>
          <w:rtl/>
        </w:rPr>
        <w:t xml:space="preserve">, </w:t>
      </w:r>
      <w:r w:rsidRPr="004E613D">
        <w:rPr>
          <w:rFonts w:ascii="David" w:hAnsi="David" w:hint="cs"/>
          <w:sz w:val="24"/>
          <w:rtl/>
        </w:rPr>
        <w:t>בישראל</w:t>
      </w:r>
      <w:r w:rsidRPr="004E613D">
        <w:rPr>
          <w:rFonts w:ascii="David" w:hAnsi="David"/>
          <w:sz w:val="24"/>
          <w:rtl/>
        </w:rPr>
        <w:t xml:space="preserve"> </w:t>
      </w:r>
      <w:r w:rsidRPr="004E613D">
        <w:rPr>
          <w:rFonts w:ascii="David" w:hAnsi="David" w:hint="cs"/>
          <w:sz w:val="24"/>
          <w:rtl/>
        </w:rPr>
        <w:t>ומחוצה</w:t>
      </w:r>
      <w:r w:rsidRPr="004E613D">
        <w:rPr>
          <w:rFonts w:ascii="David" w:hAnsi="David"/>
          <w:sz w:val="24"/>
          <w:rtl/>
        </w:rPr>
        <w:t xml:space="preserve"> </w:t>
      </w:r>
      <w:r w:rsidRPr="004E613D">
        <w:rPr>
          <w:rFonts w:ascii="David" w:hAnsi="David" w:hint="cs"/>
          <w:sz w:val="24"/>
          <w:rtl/>
        </w:rPr>
        <w:t>לה</w:t>
      </w:r>
      <w:r w:rsidRPr="004E613D">
        <w:rPr>
          <w:rFonts w:ascii="David" w:hAnsi="David"/>
          <w:sz w:val="24"/>
          <w:rtl/>
        </w:rPr>
        <w:t xml:space="preserve">, </w:t>
      </w:r>
      <w:r w:rsidRPr="004E613D">
        <w:rPr>
          <w:rFonts w:ascii="David" w:hAnsi="David" w:hint="cs"/>
          <w:sz w:val="24"/>
          <w:rtl/>
        </w:rPr>
        <w:t>בתוצרי</w:t>
      </w:r>
      <w:r w:rsidRPr="004E613D">
        <w:rPr>
          <w:rFonts w:ascii="David" w:hAnsi="David"/>
          <w:sz w:val="24"/>
          <w:rtl/>
        </w:rPr>
        <w:t xml:space="preserve"> </w:t>
      </w:r>
      <w:r w:rsidRPr="004E613D">
        <w:rPr>
          <w:rFonts w:ascii="David" w:hAnsi="David" w:hint="cs"/>
          <w:sz w:val="24"/>
          <w:rtl/>
        </w:rPr>
        <w:t>ההסכם</w:t>
      </w:r>
      <w:r w:rsidRPr="004E613D">
        <w:rPr>
          <w:rFonts w:ascii="David" w:hAnsi="David"/>
          <w:sz w:val="24"/>
          <w:rtl/>
        </w:rPr>
        <w:t xml:space="preserve"> </w:t>
      </w:r>
      <w:r w:rsidRPr="004E613D">
        <w:rPr>
          <w:rFonts w:ascii="David" w:hAnsi="David" w:hint="cs"/>
          <w:sz w:val="24"/>
          <w:rtl/>
        </w:rPr>
        <w:t>שיופקו</w:t>
      </w:r>
      <w:r w:rsidRPr="004E613D">
        <w:rPr>
          <w:rFonts w:ascii="David" w:hAnsi="David"/>
          <w:sz w:val="24"/>
          <w:rtl/>
        </w:rPr>
        <w:t xml:space="preserve">, </w:t>
      </w:r>
      <w:proofErr w:type="spellStart"/>
      <w:r w:rsidRPr="004E613D">
        <w:rPr>
          <w:rFonts w:ascii="David" w:hAnsi="David" w:hint="cs"/>
          <w:sz w:val="24"/>
          <w:rtl/>
        </w:rPr>
        <w:t>שיווצרו</w:t>
      </w:r>
      <w:proofErr w:type="spellEnd"/>
      <w:r w:rsidRPr="004E613D">
        <w:rPr>
          <w:rFonts w:ascii="David" w:hAnsi="David"/>
          <w:sz w:val="24"/>
          <w:rtl/>
        </w:rPr>
        <w:t xml:space="preserve"> </w:t>
      </w:r>
      <w:r w:rsidRPr="004E613D">
        <w:rPr>
          <w:rFonts w:ascii="David" w:hAnsi="David" w:hint="cs"/>
          <w:sz w:val="24"/>
          <w:rtl/>
        </w:rPr>
        <w:t>או</w:t>
      </w:r>
      <w:r w:rsidRPr="004E613D">
        <w:rPr>
          <w:rFonts w:ascii="David" w:hAnsi="David"/>
          <w:sz w:val="24"/>
          <w:rtl/>
        </w:rPr>
        <w:t xml:space="preserve"> </w:t>
      </w:r>
      <w:r w:rsidRPr="004E613D">
        <w:rPr>
          <w:rFonts w:ascii="David" w:hAnsi="David" w:hint="cs"/>
          <w:sz w:val="24"/>
          <w:rtl/>
        </w:rPr>
        <w:t>שיפותחו</w:t>
      </w:r>
      <w:r w:rsidRPr="004E613D">
        <w:rPr>
          <w:rFonts w:ascii="David" w:hAnsi="David"/>
          <w:sz w:val="24"/>
          <w:rtl/>
        </w:rPr>
        <w:t xml:space="preserve"> </w:t>
      </w:r>
      <w:r w:rsidRPr="004E613D">
        <w:rPr>
          <w:rFonts w:ascii="David" w:hAnsi="David" w:hint="cs"/>
          <w:sz w:val="24"/>
          <w:rtl/>
        </w:rPr>
        <w:t>במהלך</w:t>
      </w:r>
      <w:r w:rsidRPr="004E613D">
        <w:rPr>
          <w:rFonts w:ascii="David" w:hAnsi="David"/>
          <w:sz w:val="24"/>
          <w:rtl/>
        </w:rPr>
        <w:t xml:space="preserve"> </w:t>
      </w:r>
      <w:r w:rsidRPr="004E613D">
        <w:rPr>
          <w:rFonts w:ascii="David" w:hAnsi="David" w:hint="cs"/>
          <w:sz w:val="24"/>
          <w:rtl/>
        </w:rPr>
        <w:t>או</w:t>
      </w:r>
      <w:r w:rsidRPr="004E613D">
        <w:rPr>
          <w:rFonts w:ascii="David" w:hAnsi="David"/>
          <w:sz w:val="24"/>
          <w:rtl/>
        </w:rPr>
        <w:t xml:space="preserve"> </w:t>
      </w:r>
      <w:r w:rsidRPr="004E613D">
        <w:rPr>
          <w:rFonts w:ascii="David" w:hAnsi="David" w:hint="cs"/>
          <w:sz w:val="24"/>
          <w:rtl/>
        </w:rPr>
        <w:t>לצורך</w:t>
      </w:r>
      <w:r w:rsidRPr="004E613D">
        <w:rPr>
          <w:rFonts w:ascii="David" w:hAnsi="David"/>
          <w:sz w:val="24"/>
          <w:rtl/>
        </w:rPr>
        <w:t xml:space="preserve"> </w:t>
      </w:r>
      <w:r w:rsidRPr="004E613D">
        <w:rPr>
          <w:rFonts w:ascii="David" w:hAnsi="David" w:hint="cs"/>
          <w:sz w:val="24"/>
          <w:rtl/>
        </w:rPr>
        <w:t>ביצוע</w:t>
      </w:r>
      <w:r w:rsidRPr="004E613D">
        <w:rPr>
          <w:rFonts w:ascii="David" w:hAnsi="David"/>
          <w:sz w:val="24"/>
          <w:rtl/>
        </w:rPr>
        <w:t xml:space="preserve"> </w:t>
      </w:r>
      <w:r w:rsidRPr="004E613D">
        <w:rPr>
          <w:rFonts w:ascii="David" w:hAnsi="David" w:hint="cs"/>
          <w:sz w:val="24"/>
          <w:rtl/>
        </w:rPr>
        <w:t>ההסכם</w:t>
      </w:r>
      <w:r w:rsidRPr="004E613D">
        <w:rPr>
          <w:rFonts w:ascii="David" w:hAnsi="David"/>
          <w:sz w:val="24"/>
          <w:rtl/>
        </w:rPr>
        <w:t xml:space="preserve"> </w:t>
      </w:r>
      <w:r w:rsidRPr="004E613D">
        <w:rPr>
          <w:rFonts w:ascii="David" w:hAnsi="David" w:hint="cs"/>
          <w:sz w:val="24"/>
          <w:rtl/>
        </w:rPr>
        <w:t>ועקב</w:t>
      </w:r>
      <w:r w:rsidRPr="004E613D">
        <w:rPr>
          <w:rFonts w:ascii="David" w:hAnsi="David"/>
          <w:sz w:val="24"/>
          <w:rtl/>
        </w:rPr>
        <w:t xml:space="preserve"> </w:t>
      </w:r>
      <w:r w:rsidRPr="004E613D">
        <w:rPr>
          <w:rFonts w:ascii="David" w:hAnsi="David" w:hint="cs"/>
          <w:sz w:val="24"/>
          <w:rtl/>
        </w:rPr>
        <w:t>השירותים</w:t>
      </w:r>
      <w:r w:rsidRPr="004E613D">
        <w:rPr>
          <w:rFonts w:ascii="David" w:hAnsi="David"/>
          <w:sz w:val="24"/>
          <w:rtl/>
        </w:rPr>
        <w:t xml:space="preserve"> </w:t>
      </w:r>
      <w:r w:rsidRPr="004E613D">
        <w:rPr>
          <w:rFonts w:ascii="David" w:hAnsi="David" w:hint="cs"/>
          <w:sz w:val="24"/>
          <w:rtl/>
        </w:rPr>
        <w:t>שיסופקו</w:t>
      </w:r>
      <w:r w:rsidRPr="004E613D">
        <w:rPr>
          <w:rFonts w:ascii="David" w:hAnsi="David"/>
          <w:sz w:val="24"/>
          <w:rtl/>
        </w:rPr>
        <w:t xml:space="preserve"> </w:t>
      </w:r>
      <w:r w:rsidRPr="004E613D">
        <w:rPr>
          <w:rFonts w:ascii="David" w:hAnsi="David" w:hint="cs"/>
          <w:sz w:val="24"/>
          <w:rtl/>
        </w:rPr>
        <w:t>למשרד</w:t>
      </w:r>
      <w:r w:rsidRPr="004E613D">
        <w:rPr>
          <w:rFonts w:ascii="David" w:hAnsi="David"/>
          <w:sz w:val="24"/>
          <w:rtl/>
        </w:rPr>
        <w:t xml:space="preserve"> </w:t>
      </w:r>
      <w:r w:rsidRPr="004E613D">
        <w:rPr>
          <w:rFonts w:ascii="David" w:hAnsi="David" w:hint="cs"/>
          <w:sz w:val="24"/>
          <w:rtl/>
        </w:rPr>
        <w:t>כחלק</w:t>
      </w:r>
      <w:r w:rsidRPr="004E613D">
        <w:rPr>
          <w:rFonts w:ascii="David" w:hAnsi="David"/>
          <w:sz w:val="24"/>
          <w:rtl/>
        </w:rPr>
        <w:t xml:space="preserve"> </w:t>
      </w:r>
      <w:r w:rsidRPr="004E613D">
        <w:rPr>
          <w:rFonts w:ascii="David" w:hAnsi="David" w:hint="cs"/>
          <w:sz w:val="24"/>
          <w:rtl/>
        </w:rPr>
        <w:t>מהסכם</w:t>
      </w:r>
      <w:r w:rsidRPr="004E613D">
        <w:rPr>
          <w:rFonts w:ascii="David" w:hAnsi="David"/>
          <w:sz w:val="24"/>
          <w:rtl/>
        </w:rPr>
        <w:t xml:space="preserve"> </w:t>
      </w:r>
      <w:r w:rsidRPr="004E613D">
        <w:rPr>
          <w:rFonts w:ascii="David" w:hAnsi="David" w:hint="cs"/>
          <w:sz w:val="24"/>
          <w:rtl/>
        </w:rPr>
        <w:t>זה</w:t>
      </w:r>
      <w:r w:rsidRPr="004E613D">
        <w:rPr>
          <w:rFonts w:ascii="David" w:hAnsi="David"/>
          <w:sz w:val="24"/>
          <w:rtl/>
        </w:rPr>
        <w:t xml:space="preserve">, </w:t>
      </w:r>
      <w:r w:rsidRPr="004E613D">
        <w:rPr>
          <w:rFonts w:ascii="David" w:hAnsi="David" w:hint="cs"/>
          <w:sz w:val="24"/>
          <w:rtl/>
        </w:rPr>
        <w:t>לרבות</w:t>
      </w:r>
      <w:r w:rsidRPr="004E613D">
        <w:rPr>
          <w:rFonts w:ascii="David" w:hAnsi="David"/>
          <w:sz w:val="24"/>
          <w:rtl/>
        </w:rPr>
        <w:t xml:space="preserve"> </w:t>
      </w:r>
      <w:r w:rsidRPr="004E613D">
        <w:rPr>
          <w:rFonts w:ascii="David" w:hAnsi="David" w:hint="cs"/>
          <w:sz w:val="24"/>
          <w:rtl/>
        </w:rPr>
        <w:t>הזכויות</w:t>
      </w:r>
      <w:r w:rsidRPr="004E613D">
        <w:rPr>
          <w:rFonts w:ascii="David" w:hAnsi="David"/>
          <w:sz w:val="24"/>
          <w:rtl/>
        </w:rPr>
        <w:t xml:space="preserve"> </w:t>
      </w:r>
      <w:r w:rsidRPr="004E613D">
        <w:rPr>
          <w:rFonts w:ascii="David" w:hAnsi="David" w:hint="cs"/>
          <w:sz w:val="24"/>
          <w:rtl/>
        </w:rPr>
        <w:t>בנוגע</w:t>
      </w:r>
      <w:r w:rsidRPr="004E613D">
        <w:rPr>
          <w:rFonts w:ascii="David" w:hAnsi="David"/>
          <w:sz w:val="24"/>
          <w:rtl/>
        </w:rPr>
        <w:t xml:space="preserve"> </w:t>
      </w:r>
      <w:r w:rsidRPr="004E613D">
        <w:rPr>
          <w:rFonts w:ascii="David" w:hAnsi="David" w:hint="cs"/>
          <w:sz w:val="24"/>
          <w:rtl/>
        </w:rPr>
        <w:t>לשירים</w:t>
      </w:r>
      <w:r w:rsidRPr="004E613D">
        <w:rPr>
          <w:rFonts w:ascii="David" w:hAnsi="David"/>
          <w:sz w:val="24"/>
          <w:rtl/>
        </w:rPr>
        <w:t xml:space="preserve"> , </w:t>
      </w:r>
      <w:r w:rsidRPr="004E613D">
        <w:rPr>
          <w:rFonts w:ascii="David" w:hAnsi="David" w:hint="cs"/>
          <w:sz w:val="24"/>
          <w:rtl/>
        </w:rPr>
        <w:t>סרטונים</w:t>
      </w:r>
      <w:r w:rsidRPr="004E613D">
        <w:rPr>
          <w:rFonts w:ascii="David" w:hAnsi="David"/>
          <w:sz w:val="24"/>
          <w:rtl/>
        </w:rPr>
        <w:t xml:space="preserve">, </w:t>
      </w:r>
      <w:r w:rsidRPr="004E613D">
        <w:rPr>
          <w:rFonts w:ascii="David" w:hAnsi="David" w:hint="cs"/>
          <w:sz w:val="24"/>
          <w:rtl/>
        </w:rPr>
        <w:t>קטעי</w:t>
      </w:r>
      <w:r w:rsidRPr="004E613D">
        <w:rPr>
          <w:rFonts w:ascii="David" w:hAnsi="David"/>
          <w:sz w:val="24"/>
          <w:rtl/>
        </w:rPr>
        <w:t xml:space="preserve"> </w:t>
      </w:r>
      <w:r w:rsidRPr="004E613D">
        <w:rPr>
          <w:rFonts w:ascii="David" w:hAnsi="David" w:hint="cs"/>
          <w:sz w:val="24"/>
          <w:rtl/>
        </w:rPr>
        <w:t>קישור</w:t>
      </w:r>
      <w:r w:rsidRPr="004E613D">
        <w:rPr>
          <w:rFonts w:ascii="David" w:hAnsi="David"/>
          <w:sz w:val="24"/>
          <w:rtl/>
        </w:rPr>
        <w:t xml:space="preserve"> </w:t>
      </w:r>
      <w:r w:rsidRPr="004E613D">
        <w:rPr>
          <w:rFonts w:ascii="David" w:hAnsi="David" w:hint="cs"/>
          <w:sz w:val="24"/>
          <w:rtl/>
        </w:rPr>
        <w:t>וכל</w:t>
      </w:r>
      <w:r w:rsidRPr="004E613D">
        <w:rPr>
          <w:rFonts w:ascii="David" w:hAnsi="David"/>
          <w:sz w:val="24"/>
          <w:rtl/>
        </w:rPr>
        <w:t xml:space="preserve"> </w:t>
      </w:r>
      <w:r w:rsidRPr="004E613D">
        <w:rPr>
          <w:rFonts w:ascii="David" w:hAnsi="David" w:hint="cs"/>
          <w:sz w:val="24"/>
          <w:rtl/>
        </w:rPr>
        <w:t>מיצג</w:t>
      </w:r>
      <w:r w:rsidRPr="004E613D">
        <w:rPr>
          <w:rFonts w:ascii="David" w:hAnsi="David"/>
          <w:sz w:val="24"/>
          <w:rtl/>
        </w:rPr>
        <w:t xml:space="preserve"> </w:t>
      </w:r>
      <w:r w:rsidRPr="004E613D">
        <w:rPr>
          <w:rFonts w:ascii="David" w:hAnsi="David" w:hint="cs"/>
          <w:sz w:val="24"/>
          <w:rtl/>
        </w:rPr>
        <w:t>אמנותי</w:t>
      </w:r>
      <w:r w:rsidRPr="004E613D">
        <w:rPr>
          <w:rFonts w:ascii="David" w:hAnsi="David"/>
          <w:sz w:val="24"/>
          <w:rtl/>
        </w:rPr>
        <w:t xml:space="preserve"> </w:t>
      </w:r>
      <w:r w:rsidRPr="004E613D">
        <w:rPr>
          <w:rFonts w:ascii="David" w:hAnsi="David" w:hint="cs"/>
          <w:sz w:val="24"/>
          <w:rtl/>
        </w:rPr>
        <w:t>אחר</w:t>
      </w:r>
      <w:r w:rsidRPr="004E613D">
        <w:rPr>
          <w:rFonts w:ascii="David" w:hAnsi="David"/>
          <w:sz w:val="24"/>
          <w:rtl/>
        </w:rPr>
        <w:t xml:space="preserve"> </w:t>
      </w:r>
      <w:r w:rsidRPr="004E613D">
        <w:rPr>
          <w:rFonts w:ascii="David" w:hAnsi="David" w:hint="cs"/>
          <w:sz w:val="24"/>
          <w:rtl/>
        </w:rPr>
        <w:t>שיופק</w:t>
      </w:r>
      <w:r w:rsidRPr="004E613D">
        <w:rPr>
          <w:rFonts w:ascii="David" w:hAnsi="David"/>
          <w:sz w:val="24"/>
          <w:rtl/>
        </w:rPr>
        <w:t xml:space="preserve"> </w:t>
      </w:r>
      <w:r w:rsidRPr="004E613D">
        <w:rPr>
          <w:rFonts w:ascii="David" w:hAnsi="David" w:hint="cs"/>
          <w:sz w:val="24"/>
          <w:rtl/>
        </w:rPr>
        <w:t>ויוצג</w:t>
      </w:r>
      <w:r w:rsidRPr="004E613D">
        <w:rPr>
          <w:rFonts w:ascii="David" w:hAnsi="David"/>
          <w:sz w:val="24"/>
          <w:rtl/>
        </w:rPr>
        <w:t xml:space="preserve"> </w:t>
      </w:r>
      <w:r w:rsidRPr="004E613D">
        <w:rPr>
          <w:rFonts w:ascii="David" w:hAnsi="David" w:hint="cs"/>
          <w:sz w:val="24"/>
          <w:rtl/>
        </w:rPr>
        <w:t>בטקס</w:t>
      </w:r>
      <w:r w:rsidRPr="004E613D">
        <w:rPr>
          <w:rFonts w:ascii="David" w:hAnsi="David"/>
          <w:sz w:val="24"/>
          <w:rtl/>
        </w:rPr>
        <w:t>,</w:t>
      </w:r>
      <w:r w:rsidRPr="004E613D">
        <w:rPr>
          <w:rFonts w:ascii="David" w:hAnsi="David" w:hint="cs"/>
          <w:sz w:val="24"/>
          <w:rtl/>
        </w:rPr>
        <w:t xml:space="preserve"> </w:t>
      </w:r>
      <w:r w:rsidRPr="004E613D">
        <w:rPr>
          <w:rFonts w:ascii="David" w:hAnsi="David"/>
          <w:sz w:val="24"/>
          <w:rtl/>
        </w:rPr>
        <w:t xml:space="preserve">על ידי </w:t>
      </w:r>
      <w:r w:rsidRPr="004E613D">
        <w:rPr>
          <w:rFonts w:ascii="David" w:hAnsi="David" w:hint="cs"/>
          <w:sz w:val="24"/>
          <w:rtl/>
        </w:rPr>
        <w:t>הספק</w:t>
      </w:r>
      <w:r w:rsidRPr="004E613D">
        <w:rPr>
          <w:rFonts w:ascii="David" w:hAnsi="David"/>
          <w:sz w:val="24"/>
          <w:rtl/>
        </w:rPr>
        <w:t xml:space="preserve"> ו/או על-ידי עובדי</w:t>
      </w:r>
      <w:r w:rsidRPr="004E613D">
        <w:rPr>
          <w:rFonts w:ascii="David" w:hAnsi="David" w:hint="cs"/>
          <w:sz w:val="24"/>
          <w:rtl/>
        </w:rPr>
        <w:t>ו</w:t>
      </w:r>
      <w:r w:rsidRPr="004E613D">
        <w:rPr>
          <w:rFonts w:ascii="David" w:hAnsi="David"/>
          <w:sz w:val="24"/>
          <w:rtl/>
        </w:rPr>
        <w:t xml:space="preserve"> ו/או על-ידי </w:t>
      </w:r>
      <w:r w:rsidRPr="004E613D">
        <w:rPr>
          <w:rFonts w:ascii="David" w:hAnsi="David" w:hint="cs"/>
          <w:sz w:val="24"/>
          <w:rtl/>
        </w:rPr>
        <w:t>גורמים שלישיים איתם יתקשר הספק לצורך ביצוע</w:t>
      </w:r>
      <w:r w:rsidRPr="004E613D">
        <w:rPr>
          <w:rFonts w:ascii="David" w:hAnsi="David"/>
          <w:sz w:val="24"/>
          <w:rtl/>
        </w:rPr>
        <w:t xml:space="preserve"> הסכם זה, </w:t>
      </w:r>
      <w:r w:rsidRPr="004E613D">
        <w:rPr>
          <w:rFonts w:ascii="David" w:hAnsi="David" w:hint="cs"/>
          <w:sz w:val="24"/>
          <w:rtl/>
        </w:rPr>
        <w:t>תהינה</w:t>
      </w:r>
      <w:r w:rsidRPr="004E613D">
        <w:rPr>
          <w:rFonts w:ascii="David" w:hAnsi="David"/>
          <w:sz w:val="24"/>
          <w:rtl/>
        </w:rPr>
        <w:t xml:space="preserve"> </w:t>
      </w:r>
      <w:r w:rsidRPr="004E613D">
        <w:rPr>
          <w:rFonts w:ascii="David" w:hAnsi="David" w:hint="cs"/>
          <w:sz w:val="24"/>
          <w:rtl/>
        </w:rPr>
        <w:t>בבעלות</w:t>
      </w:r>
      <w:r w:rsidRPr="004E613D">
        <w:rPr>
          <w:rFonts w:ascii="David" w:hAnsi="David"/>
          <w:sz w:val="24"/>
          <w:rtl/>
        </w:rPr>
        <w:t xml:space="preserve"> </w:t>
      </w:r>
      <w:r w:rsidRPr="004E613D">
        <w:rPr>
          <w:rFonts w:ascii="David" w:hAnsi="David" w:hint="cs"/>
          <w:sz w:val="24"/>
          <w:rtl/>
        </w:rPr>
        <w:t>מלאה</w:t>
      </w:r>
      <w:r w:rsidRPr="004E613D">
        <w:rPr>
          <w:rFonts w:ascii="David" w:hAnsi="David"/>
          <w:sz w:val="24"/>
          <w:rtl/>
        </w:rPr>
        <w:t xml:space="preserve"> </w:t>
      </w:r>
      <w:r w:rsidRPr="004E613D">
        <w:rPr>
          <w:rFonts w:ascii="David" w:hAnsi="David" w:hint="cs"/>
          <w:sz w:val="24"/>
          <w:rtl/>
        </w:rPr>
        <w:t>ובלעדית</w:t>
      </w:r>
      <w:r w:rsidRPr="004E613D">
        <w:rPr>
          <w:rFonts w:ascii="David" w:hAnsi="David"/>
          <w:sz w:val="24"/>
          <w:rtl/>
        </w:rPr>
        <w:t xml:space="preserve"> </w:t>
      </w:r>
      <w:r w:rsidRPr="004E613D">
        <w:rPr>
          <w:rFonts w:ascii="David" w:hAnsi="David" w:hint="cs"/>
          <w:sz w:val="24"/>
          <w:rtl/>
        </w:rPr>
        <w:t>של</w:t>
      </w:r>
      <w:r w:rsidRPr="004E613D">
        <w:rPr>
          <w:rFonts w:ascii="David" w:hAnsi="David"/>
          <w:sz w:val="24"/>
          <w:rtl/>
        </w:rPr>
        <w:t xml:space="preserve"> </w:t>
      </w:r>
      <w:r w:rsidRPr="004E613D">
        <w:rPr>
          <w:rFonts w:ascii="David" w:hAnsi="David" w:hint="cs"/>
          <w:sz w:val="24"/>
          <w:rtl/>
        </w:rPr>
        <w:t>המשרד</w:t>
      </w:r>
      <w:r w:rsidRPr="004E613D">
        <w:rPr>
          <w:rFonts w:ascii="David" w:hAnsi="David"/>
          <w:sz w:val="24"/>
          <w:rtl/>
        </w:rPr>
        <w:t>.</w:t>
      </w:r>
      <w:r w:rsidRPr="004E613D">
        <w:rPr>
          <w:rFonts w:ascii="David" w:hAnsi="David" w:hint="cs"/>
          <w:sz w:val="24"/>
          <w:rtl/>
        </w:rPr>
        <w:t xml:space="preserve"> </w:t>
      </w:r>
    </w:p>
    <w:p w:rsidR="00FB2561" w:rsidRPr="004E613D" w:rsidRDefault="00FB2561" w:rsidP="007314CE">
      <w:pPr>
        <w:pStyle w:val="a5"/>
        <w:numPr>
          <w:ilvl w:val="0"/>
          <w:numId w:val="47"/>
        </w:numPr>
        <w:spacing w:after="200"/>
        <w:rPr>
          <w:rFonts w:ascii="David" w:hAnsi="David"/>
          <w:sz w:val="24"/>
        </w:rPr>
      </w:pPr>
      <w:r w:rsidRPr="004E613D">
        <w:rPr>
          <w:rFonts w:ascii="David" w:hAnsi="David" w:hint="cs"/>
          <w:sz w:val="24"/>
          <w:rtl/>
        </w:rPr>
        <w:t>הספק</w:t>
      </w:r>
      <w:r w:rsidRPr="004E613D">
        <w:rPr>
          <w:rFonts w:ascii="David" w:hAnsi="David"/>
          <w:sz w:val="24"/>
          <w:rtl/>
        </w:rPr>
        <w:t xml:space="preserve"> </w:t>
      </w:r>
      <w:r w:rsidRPr="004E613D">
        <w:rPr>
          <w:rFonts w:ascii="David" w:hAnsi="David" w:hint="cs"/>
          <w:sz w:val="24"/>
          <w:rtl/>
        </w:rPr>
        <w:t>יהא אחראי להבטיח את הבעלות הבלעדית כאמור, לרבות רכישת זכויות קניין</w:t>
      </w:r>
      <w:r w:rsidRPr="004E613D">
        <w:rPr>
          <w:rFonts w:ascii="David" w:hAnsi="David"/>
          <w:sz w:val="24"/>
          <w:rtl/>
        </w:rPr>
        <w:t xml:space="preserve"> </w:t>
      </w:r>
      <w:r w:rsidRPr="004E613D">
        <w:rPr>
          <w:rFonts w:ascii="David" w:hAnsi="David" w:hint="cs"/>
          <w:sz w:val="24"/>
          <w:rtl/>
        </w:rPr>
        <w:t>רוחני</w:t>
      </w:r>
      <w:r w:rsidRPr="004E613D">
        <w:rPr>
          <w:rFonts w:ascii="David" w:hAnsi="David"/>
          <w:sz w:val="24"/>
          <w:rtl/>
        </w:rPr>
        <w:t xml:space="preserve"> </w:t>
      </w:r>
      <w:r w:rsidRPr="004E613D">
        <w:rPr>
          <w:rFonts w:ascii="David" w:hAnsi="David" w:hint="cs"/>
          <w:sz w:val="24"/>
          <w:rtl/>
        </w:rPr>
        <w:t>אשר שייכות לצד שלישי ככל הנדרש, נקיות מכל שעבוד או משכון או זכויות צד שלישי וכיוצא בזה, וביצוע כל פעולה נוספת הדרושה לשם כך, על חשבונו.</w:t>
      </w:r>
    </w:p>
    <w:p w:rsidR="00FB2561" w:rsidRPr="004E613D" w:rsidRDefault="00FB2561" w:rsidP="007314CE">
      <w:pPr>
        <w:pStyle w:val="a5"/>
        <w:numPr>
          <w:ilvl w:val="0"/>
          <w:numId w:val="47"/>
        </w:numPr>
        <w:spacing w:after="200"/>
        <w:rPr>
          <w:rFonts w:ascii="David" w:hAnsi="David"/>
          <w:sz w:val="24"/>
        </w:rPr>
      </w:pPr>
      <w:r w:rsidRPr="004E613D">
        <w:rPr>
          <w:rFonts w:ascii="David" w:hAnsi="David" w:hint="cs"/>
          <w:sz w:val="24"/>
          <w:rtl/>
        </w:rPr>
        <w:t xml:space="preserve">הספק מתחייב לעגן את זכויות הקניין הרוחני של המשרד בתוצרי ההסכם בכל התקשרות חוזית שלו עם עובדיו ו/או עם מי שפועל מטעמו ו/או עם צדדים שלישיים עמם התקשר במסגרת ביצוע התחייבויותיו לפי הסכם זה, לרבות כותבי </w:t>
      </w:r>
      <w:proofErr w:type="spellStart"/>
      <w:r w:rsidRPr="004E613D">
        <w:rPr>
          <w:rFonts w:ascii="David" w:hAnsi="David" w:hint="cs"/>
          <w:sz w:val="24"/>
          <w:rtl/>
        </w:rPr>
        <w:t>תוכניות</w:t>
      </w:r>
      <w:proofErr w:type="spellEnd"/>
      <w:r w:rsidRPr="004E613D">
        <w:rPr>
          <w:rFonts w:ascii="David" w:hAnsi="David" w:hint="cs"/>
          <w:sz w:val="24"/>
          <w:rtl/>
        </w:rPr>
        <w:t xml:space="preserve"> וקבלנים, באופן שזכויות המשרד לא תיפגענה. בכל מקרה שהספק יכלול בתוצרי העבודה תכנים שבהם זכויות קניין רוחני של צדדים שלישיים (כלומר, תכנים שלא הופקו, נוצרו או פותחו במהלך או לצורך ביצוע ההסכם ועקב השירותים שיסופקו למשרד כחלק מהסכם זה), הספק מתחייב כי יבטיח את זכותו של המשרד להשתמש</w:t>
      </w:r>
      <w:r w:rsidRPr="004E613D">
        <w:rPr>
          <w:rFonts w:ascii="David" w:hAnsi="David"/>
          <w:sz w:val="24"/>
          <w:rtl/>
        </w:rPr>
        <w:t xml:space="preserve">, </w:t>
      </w:r>
      <w:r w:rsidRPr="004E613D">
        <w:rPr>
          <w:rFonts w:ascii="David" w:hAnsi="David" w:hint="cs"/>
          <w:sz w:val="24"/>
          <w:rtl/>
        </w:rPr>
        <w:t>לפרסם</w:t>
      </w:r>
      <w:r w:rsidRPr="004E613D">
        <w:rPr>
          <w:rFonts w:ascii="David" w:hAnsi="David"/>
          <w:sz w:val="24"/>
          <w:rtl/>
        </w:rPr>
        <w:t xml:space="preserve"> </w:t>
      </w:r>
      <w:r w:rsidRPr="004E613D">
        <w:rPr>
          <w:rFonts w:ascii="David" w:hAnsi="David" w:hint="cs"/>
          <w:sz w:val="24"/>
          <w:rtl/>
        </w:rPr>
        <w:t>ולהפיץ יצירות אלה, כאמור בהסכם זה, ללא</w:t>
      </w:r>
      <w:r w:rsidRPr="004E613D">
        <w:rPr>
          <w:rFonts w:ascii="David" w:hAnsi="David"/>
          <w:sz w:val="24"/>
          <w:rtl/>
        </w:rPr>
        <w:t xml:space="preserve"> </w:t>
      </w:r>
      <w:r w:rsidRPr="004E613D">
        <w:rPr>
          <w:rFonts w:ascii="David" w:hAnsi="David" w:hint="cs"/>
          <w:sz w:val="24"/>
          <w:rtl/>
        </w:rPr>
        <w:t>תשלום</w:t>
      </w:r>
      <w:r w:rsidRPr="004E613D">
        <w:rPr>
          <w:rFonts w:ascii="David" w:hAnsi="David"/>
          <w:sz w:val="24"/>
          <w:rtl/>
        </w:rPr>
        <w:t xml:space="preserve"> </w:t>
      </w:r>
      <w:r w:rsidRPr="004E613D">
        <w:rPr>
          <w:rFonts w:ascii="David" w:hAnsi="David" w:hint="cs"/>
          <w:sz w:val="24"/>
          <w:rtl/>
        </w:rPr>
        <w:t>נוסף.</w:t>
      </w:r>
    </w:p>
    <w:p w:rsidR="00FB2561" w:rsidRPr="004E613D" w:rsidRDefault="00FB2561" w:rsidP="007314CE">
      <w:pPr>
        <w:pStyle w:val="a5"/>
        <w:numPr>
          <w:ilvl w:val="0"/>
          <w:numId w:val="47"/>
        </w:numPr>
        <w:spacing w:after="200"/>
        <w:rPr>
          <w:rFonts w:ascii="David" w:hAnsi="David"/>
          <w:sz w:val="24"/>
        </w:rPr>
      </w:pPr>
      <w:r w:rsidRPr="004E613D">
        <w:rPr>
          <w:rFonts w:ascii="David" w:hAnsi="David" w:hint="cs"/>
          <w:sz w:val="24"/>
          <w:rtl/>
        </w:rPr>
        <w:lastRenderedPageBreak/>
        <w:t>למען</w:t>
      </w:r>
      <w:r w:rsidRPr="004E613D">
        <w:rPr>
          <w:rFonts w:ascii="David" w:hAnsi="David"/>
          <w:sz w:val="24"/>
          <w:rtl/>
        </w:rPr>
        <w:t xml:space="preserve"> </w:t>
      </w:r>
      <w:r w:rsidRPr="004E613D">
        <w:rPr>
          <w:rFonts w:ascii="David" w:hAnsi="David" w:hint="cs"/>
          <w:sz w:val="24"/>
          <w:rtl/>
        </w:rPr>
        <w:t>הסר</w:t>
      </w:r>
      <w:r w:rsidRPr="004E613D">
        <w:rPr>
          <w:rFonts w:ascii="David" w:hAnsi="David"/>
          <w:sz w:val="24"/>
          <w:rtl/>
        </w:rPr>
        <w:t xml:space="preserve"> </w:t>
      </w:r>
      <w:r w:rsidRPr="004E613D">
        <w:rPr>
          <w:rFonts w:ascii="David" w:hAnsi="David" w:hint="cs"/>
          <w:sz w:val="24"/>
          <w:rtl/>
        </w:rPr>
        <w:t>ספק ומבלי לגרוע מהאמור</w:t>
      </w:r>
      <w:r w:rsidRPr="004E613D">
        <w:rPr>
          <w:rFonts w:ascii="David" w:hAnsi="David"/>
          <w:sz w:val="24"/>
          <w:rtl/>
        </w:rPr>
        <w:t xml:space="preserve">, </w:t>
      </w:r>
      <w:r w:rsidRPr="004E613D">
        <w:rPr>
          <w:rFonts w:ascii="David" w:hAnsi="David" w:hint="cs"/>
          <w:sz w:val="24"/>
          <w:rtl/>
        </w:rPr>
        <w:t>לספק ידוע שלמשרד</w:t>
      </w:r>
      <w:r w:rsidRPr="004E613D">
        <w:rPr>
          <w:rFonts w:ascii="David" w:hAnsi="David"/>
          <w:sz w:val="24"/>
          <w:rtl/>
        </w:rPr>
        <w:t xml:space="preserve"> </w:t>
      </w:r>
      <w:r w:rsidRPr="004E613D">
        <w:rPr>
          <w:rFonts w:ascii="David" w:hAnsi="David" w:hint="cs"/>
          <w:sz w:val="24"/>
          <w:rtl/>
        </w:rPr>
        <w:t>הזכות</w:t>
      </w:r>
      <w:r w:rsidRPr="004E613D">
        <w:rPr>
          <w:rFonts w:ascii="David" w:hAnsi="David"/>
          <w:sz w:val="24"/>
          <w:rtl/>
        </w:rPr>
        <w:t xml:space="preserve"> </w:t>
      </w:r>
      <w:r w:rsidRPr="004E613D">
        <w:rPr>
          <w:rFonts w:ascii="David" w:hAnsi="David" w:hint="cs"/>
          <w:sz w:val="24"/>
          <w:rtl/>
        </w:rPr>
        <w:t>להשתמש</w:t>
      </w:r>
      <w:r w:rsidRPr="004E613D">
        <w:rPr>
          <w:rFonts w:ascii="David" w:hAnsi="David"/>
          <w:sz w:val="24"/>
          <w:rtl/>
        </w:rPr>
        <w:t xml:space="preserve">, </w:t>
      </w:r>
      <w:r w:rsidRPr="004E613D">
        <w:rPr>
          <w:rFonts w:ascii="David" w:hAnsi="David" w:hint="cs"/>
          <w:sz w:val="24"/>
          <w:rtl/>
        </w:rPr>
        <w:t>לפרסם</w:t>
      </w:r>
      <w:r w:rsidRPr="004E613D">
        <w:rPr>
          <w:rFonts w:ascii="David" w:hAnsi="David"/>
          <w:sz w:val="24"/>
          <w:rtl/>
        </w:rPr>
        <w:t xml:space="preserve"> </w:t>
      </w:r>
      <w:r w:rsidRPr="004E613D">
        <w:rPr>
          <w:rFonts w:ascii="David" w:hAnsi="David" w:hint="cs"/>
          <w:sz w:val="24"/>
          <w:rtl/>
        </w:rPr>
        <w:t>ולהפיץ</w:t>
      </w:r>
      <w:r w:rsidRPr="004E613D">
        <w:rPr>
          <w:rFonts w:ascii="David" w:hAnsi="David"/>
          <w:sz w:val="24"/>
          <w:rtl/>
        </w:rPr>
        <w:t xml:space="preserve"> </w:t>
      </w:r>
      <w:r w:rsidRPr="004E613D">
        <w:rPr>
          <w:rFonts w:ascii="David" w:hAnsi="David" w:hint="cs"/>
          <w:sz w:val="24"/>
          <w:rtl/>
        </w:rPr>
        <w:t>את</w:t>
      </w:r>
      <w:r w:rsidRPr="004E613D">
        <w:rPr>
          <w:rFonts w:ascii="David" w:hAnsi="David"/>
          <w:sz w:val="24"/>
          <w:rtl/>
        </w:rPr>
        <w:t xml:space="preserve"> </w:t>
      </w:r>
      <w:r w:rsidRPr="004E613D">
        <w:rPr>
          <w:rFonts w:ascii="David" w:hAnsi="David" w:hint="cs"/>
          <w:sz w:val="24"/>
          <w:rtl/>
        </w:rPr>
        <w:t>תוצרי</w:t>
      </w:r>
      <w:r w:rsidRPr="004E613D">
        <w:rPr>
          <w:rFonts w:ascii="David" w:hAnsi="David"/>
          <w:sz w:val="24"/>
          <w:rtl/>
        </w:rPr>
        <w:t xml:space="preserve"> </w:t>
      </w:r>
      <w:r w:rsidRPr="004E613D">
        <w:rPr>
          <w:rFonts w:ascii="David" w:hAnsi="David" w:hint="cs"/>
          <w:sz w:val="24"/>
          <w:rtl/>
        </w:rPr>
        <w:t>הידע</w:t>
      </w:r>
      <w:r w:rsidRPr="004E613D">
        <w:rPr>
          <w:rFonts w:ascii="David" w:hAnsi="David"/>
          <w:sz w:val="24"/>
          <w:rtl/>
        </w:rPr>
        <w:t xml:space="preserve">, </w:t>
      </w:r>
      <w:r w:rsidRPr="004E613D">
        <w:rPr>
          <w:rFonts w:ascii="David" w:hAnsi="David" w:hint="cs"/>
          <w:sz w:val="24"/>
          <w:rtl/>
        </w:rPr>
        <w:t>כולם</w:t>
      </w:r>
      <w:r w:rsidRPr="004E613D">
        <w:rPr>
          <w:rFonts w:ascii="David" w:hAnsi="David"/>
          <w:sz w:val="24"/>
          <w:rtl/>
        </w:rPr>
        <w:t xml:space="preserve"> </w:t>
      </w:r>
      <w:r w:rsidRPr="004E613D">
        <w:rPr>
          <w:rFonts w:ascii="David" w:hAnsi="David" w:hint="cs"/>
          <w:sz w:val="24"/>
          <w:rtl/>
        </w:rPr>
        <w:t>או</w:t>
      </w:r>
      <w:r w:rsidRPr="004E613D">
        <w:rPr>
          <w:rFonts w:ascii="David" w:hAnsi="David"/>
          <w:sz w:val="24"/>
          <w:rtl/>
        </w:rPr>
        <w:t xml:space="preserve"> </w:t>
      </w:r>
      <w:r w:rsidRPr="004E613D">
        <w:rPr>
          <w:rFonts w:ascii="David" w:hAnsi="David" w:hint="cs"/>
          <w:sz w:val="24"/>
          <w:rtl/>
        </w:rPr>
        <w:t>מקצתם, בכל</w:t>
      </w:r>
      <w:r w:rsidRPr="004E613D">
        <w:rPr>
          <w:rFonts w:ascii="David" w:hAnsi="David"/>
          <w:sz w:val="24"/>
          <w:rtl/>
        </w:rPr>
        <w:t xml:space="preserve"> </w:t>
      </w:r>
      <w:r w:rsidRPr="004E613D">
        <w:rPr>
          <w:rFonts w:ascii="David" w:hAnsi="David" w:hint="cs"/>
          <w:sz w:val="24"/>
          <w:rtl/>
        </w:rPr>
        <w:t>דרך</w:t>
      </w:r>
      <w:r w:rsidRPr="004E613D">
        <w:rPr>
          <w:rFonts w:ascii="David" w:hAnsi="David"/>
          <w:sz w:val="24"/>
          <w:rtl/>
        </w:rPr>
        <w:t xml:space="preserve"> </w:t>
      </w:r>
      <w:r w:rsidRPr="004E613D">
        <w:rPr>
          <w:rFonts w:ascii="David" w:hAnsi="David" w:hint="cs"/>
          <w:sz w:val="24"/>
          <w:rtl/>
        </w:rPr>
        <w:t>שימצא המשרד</w:t>
      </w:r>
      <w:r w:rsidRPr="004E613D">
        <w:rPr>
          <w:rFonts w:ascii="David" w:hAnsi="David"/>
          <w:sz w:val="24"/>
          <w:rtl/>
        </w:rPr>
        <w:t xml:space="preserve"> </w:t>
      </w:r>
      <w:r w:rsidRPr="004E613D">
        <w:rPr>
          <w:rFonts w:ascii="David" w:hAnsi="David" w:hint="cs"/>
          <w:sz w:val="24"/>
          <w:rtl/>
        </w:rPr>
        <w:t>לנכון</w:t>
      </w:r>
      <w:r w:rsidRPr="004E613D">
        <w:rPr>
          <w:rFonts w:ascii="David" w:hAnsi="David"/>
          <w:sz w:val="24"/>
          <w:rtl/>
        </w:rPr>
        <w:t xml:space="preserve">, </w:t>
      </w:r>
      <w:r w:rsidRPr="004E613D">
        <w:rPr>
          <w:rFonts w:ascii="David" w:hAnsi="David" w:hint="cs"/>
          <w:sz w:val="24"/>
          <w:rtl/>
        </w:rPr>
        <w:t>ובאמצעות</w:t>
      </w:r>
      <w:r w:rsidRPr="004E613D">
        <w:rPr>
          <w:rFonts w:ascii="David" w:hAnsi="David"/>
          <w:sz w:val="24"/>
          <w:rtl/>
        </w:rPr>
        <w:t xml:space="preserve"> </w:t>
      </w:r>
      <w:r w:rsidRPr="004E613D">
        <w:rPr>
          <w:rFonts w:ascii="David" w:hAnsi="David" w:hint="cs"/>
          <w:sz w:val="24"/>
          <w:rtl/>
        </w:rPr>
        <w:t>מי</w:t>
      </w:r>
      <w:r w:rsidRPr="004E613D">
        <w:rPr>
          <w:rFonts w:ascii="David" w:hAnsi="David"/>
          <w:sz w:val="24"/>
          <w:rtl/>
        </w:rPr>
        <w:t xml:space="preserve"> </w:t>
      </w:r>
      <w:r w:rsidRPr="004E613D">
        <w:rPr>
          <w:rFonts w:ascii="David" w:hAnsi="David" w:hint="cs"/>
          <w:sz w:val="24"/>
          <w:rtl/>
        </w:rPr>
        <w:t>שימצא המשרד</w:t>
      </w:r>
      <w:r w:rsidRPr="004E613D">
        <w:rPr>
          <w:rFonts w:ascii="David" w:hAnsi="David"/>
          <w:sz w:val="24"/>
          <w:rtl/>
        </w:rPr>
        <w:t xml:space="preserve"> </w:t>
      </w:r>
      <w:r w:rsidRPr="004E613D">
        <w:rPr>
          <w:rFonts w:ascii="David" w:hAnsi="David" w:hint="cs"/>
          <w:sz w:val="24"/>
          <w:rtl/>
        </w:rPr>
        <w:t>לנכון</w:t>
      </w:r>
      <w:r w:rsidRPr="004E613D">
        <w:rPr>
          <w:rFonts w:ascii="David" w:hAnsi="David"/>
          <w:sz w:val="24"/>
          <w:rtl/>
        </w:rPr>
        <w:t xml:space="preserve">, </w:t>
      </w:r>
      <w:r w:rsidRPr="004E613D">
        <w:rPr>
          <w:rFonts w:ascii="David" w:hAnsi="David" w:hint="cs"/>
          <w:sz w:val="24"/>
          <w:rtl/>
        </w:rPr>
        <w:t>ללא</w:t>
      </w:r>
      <w:r w:rsidRPr="004E613D">
        <w:rPr>
          <w:rFonts w:ascii="David" w:hAnsi="David"/>
          <w:sz w:val="24"/>
          <w:rtl/>
        </w:rPr>
        <w:t xml:space="preserve"> </w:t>
      </w:r>
      <w:r w:rsidRPr="004E613D">
        <w:rPr>
          <w:rFonts w:ascii="David" w:hAnsi="David" w:hint="cs"/>
          <w:sz w:val="24"/>
          <w:rtl/>
        </w:rPr>
        <w:t>הסכמת</w:t>
      </w:r>
      <w:r w:rsidRPr="004E613D">
        <w:rPr>
          <w:rFonts w:ascii="David" w:hAnsi="David"/>
          <w:sz w:val="24"/>
          <w:rtl/>
        </w:rPr>
        <w:t xml:space="preserve"> </w:t>
      </w:r>
      <w:r w:rsidRPr="004E613D">
        <w:rPr>
          <w:rFonts w:ascii="David" w:hAnsi="David" w:hint="cs"/>
          <w:sz w:val="24"/>
          <w:rtl/>
        </w:rPr>
        <w:t>הספק</w:t>
      </w:r>
      <w:r w:rsidRPr="004E613D">
        <w:rPr>
          <w:rFonts w:ascii="David" w:hAnsi="David"/>
          <w:sz w:val="24"/>
          <w:rtl/>
        </w:rPr>
        <w:t xml:space="preserve">, </w:t>
      </w:r>
      <w:r w:rsidRPr="004E613D">
        <w:rPr>
          <w:rFonts w:ascii="David" w:hAnsi="David" w:hint="cs"/>
          <w:sz w:val="24"/>
          <w:rtl/>
        </w:rPr>
        <w:t>תוך</w:t>
      </w:r>
      <w:r w:rsidRPr="004E613D">
        <w:rPr>
          <w:rFonts w:ascii="David" w:hAnsi="David"/>
          <w:sz w:val="24"/>
          <w:rtl/>
        </w:rPr>
        <w:t xml:space="preserve"> </w:t>
      </w:r>
      <w:r w:rsidRPr="004E613D">
        <w:rPr>
          <w:rFonts w:ascii="David" w:hAnsi="David" w:hint="cs"/>
          <w:sz w:val="24"/>
          <w:rtl/>
        </w:rPr>
        <w:t>שמירה</w:t>
      </w:r>
      <w:r w:rsidRPr="004E613D">
        <w:rPr>
          <w:rFonts w:ascii="David" w:hAnsi="David"/>
          <w:sz w:val="24"/>
          <w:rtl/>
        </w:rPr>
        <w:t xml:space="preserve"> </w:t>
      </w:r>
      <w:r w:rsidRPr="004E613D">
        <w:rPr>
          <w:rFonts w:ascii="David" w:hAnsi="David" w:hint="cs"/>
          <w:sz w:val="24"/>
          <w:rtl/>
        </w:rPr>
        <w:t>על</w:t>
      </w:r>
      <w:r w:rsidRPr="004E613D">
        <w:rPr>
          <w:rFonts w:ascii="David" w:hAnsi="David"/>
          <w:sz w:val="24"/>
          <w:rtl/>
        </w:rPr>
        <w:t xml:space="preserve"> </w:t>
      </w:r>
      <w:r w:rsidRPr="004E613D">
        <w:rPr>
          <w:rFonts w:ascii="David" w:hAnsi="David" w:hint="cs"/>
          <w:sz w:val="24"/>
          <w:rtl/>
        </w:rPr>
        <w:t>זכותו</w:t>
      </w:r>
      <w:r w:rsidRPr="004E613D">
        <w:rPr>
          <w:rFonts w:ascii="David" w:hAnsi="David"/>
          <w:sz w:val="24"/>
          <w:rtl/>
        </w:rPr>
        <w:t xml:space="preserve"> </w:t>
      </w:r>
      <w:r w:rsidRPr="004E613D">
        <w:rPr>
          <w:rFonts w:ascii="David" w:hAnsi="David" w:hint="cs"/>
          <w:sz w:val="24"/>
          <w:rtl/>
        </w:rPr>
        <w:t>המוסרית</w:t>
      </w:r>
      <w:r w:rsidRPr="004E613D">
        <w:rPr>
          <w:rFonts w:ascii="David" w:hAnsi="David"/>
          <w:sz w:val="24"/>
          <w:rtl/>
        </w:rPr>
        <w:t xml:space="preserve"> </w:t>
      </w:r>
      <w:r w:rsidRPr="004E613D">
        <w:rPr>
          <w:rFonts w:ascii="David" w:hAnsi="David" w:hint="cs"/>
          <w:sz w:val="24"/>
          <w:rtl/>
        </w:rPr>
        <w:t>של</w:t>
      </w:r>
      <w:r w:rsidRPr="004E613D">
        <w:rPr>
          <w:rFonts w:ascii="David" w:hAnsi="David"/>
          <w:sz w:val="24"/>
          <w:rtl/>
        </w:rPr>
        <w:t xml:space="preserve"> </w:t>
      </w:r>
      <w:r w:rsidRPr="004E613D">
        <w:rPr>
          <w:rFonts w:ascii="David" w:hAnsi="David" w:hint="cs"/>
          <w:sz w:val="24"/>
          <w:rtl/>
        </w:rPr>
        <w:t>היוצר כמתחייב לפי חוק זכות יוצרים. עוד למען הסר ספק, לספק</w:t>
      </w:r>
      <w:r w:rsidRPr="004E613D">
        <w:rPr>
          <w:rFonts w:ascii="David" w:hAnsi="David"/>
          <w:sz w:val="24"/>
          <w:rtl/>
        </w:rPr>
        <w:t xml:space="preserve"> </w:t>
      </w:r>
      <w:r w:rsidRPr="004E613D">
        <w:rPr>
          <w:rFonts w:ascii="David" w:hAnsi="David" w:hint="cs"/>
          <w:sz w:val="24"/>
          <w:rtl/>
        </w:rPr>
        <w:t>ידוע כי אינו</w:t>
      </w:r>
      <w:r w:rsidRPr="004E613D">
        <w:rPr>
          <w:rFonts w:ascii="David" w:hAnsi="David"/>
          <w:sz w:val="24"/>
          <w:rtl/>
        </w:rPr>
        <w:t xml:space="preserve"> </w:t>
      </w:r>
      <w:r w:rsidRPr="004E613D">
        <w:rPr>
          <w:rFonts w:ascii="David" w:hAnsi="David" w:hint="cs"/>
          <w:sz w:val="24"/>
          <w:rtl/>
        </w:rPr>
        <w:t>רשאי</w:t>
      </w:r>
      <w:r w:rsidRPr="004E613D">
        <w:rPr>
          <w:rFonts w:ascii="David" w:hAnsi="David"/>
          <w:sz w:val="24"/>
          <w:rtl/>
        </w:rPr>
        <w:t xml:space="preserve"> </w:t>
      </w:r>
      <w:r w:rsidRPr="004E613D">
        <w:rPr>
          <w:rFonts w:ascii="David" w:hAnsi="David" w:hint="cs"/>
          <w:sz w:val="24"/>
          <w:rtl/>
        </w:rPr>
        <w:t>להשתמש</w:t>
      </w:r>
      <w:r w:rsidRPr="004E613D">
        <w:rPr>
          <w:rFonts w:ascii="David" w:hAnsi="David"/>
          <w:sz w:val="24"/>
          <w:rtl/>
        </w:rPr>
        <w:t xml:space="preserve"> </w:t>
      </w:r>
      <w:r w:rsidRPr="004E613D">
        <w:rPr>
          <w:rFonts w:ascii="David" w:hAnsi="David" w:hint="cs"/>
          <w:sz w:val="24"/>
          <w:rtl/>
        </w:rPr>
        <w:t>בתוכניות</w:t>
      </w:r>
      <w:r w:rsidRPr="004E613D">
        <w:rPr>
          <w:rFonts w:ascii="David" w:hAnsi="David"/>
          <w:sz w:val="24"/>
          <w:rtl/>
        </w:rPr>
        <w:t xml:space="preserve">, </w:t>
      </w:r>
      <w:r w:rsidRPr="004E613D">
        <w:rPr>
          <w:rFonts w:ascii="David" w:hAnsi="David" w:hint="cs"/>
          <w:sz w:val="24"/>
          <w:rtl/>
        </w:rPr>
        <w:t>תכנים, מסמכים</w:t>
      </w:r>
      <w:r w:rsidRPr="004E613D">
        <w:rPr>
          <w:rFonts w:ascii="David" w:hAnsi="David"/>
          <w:sz w:val="24"/>
          <w:rtl/>
        </w:rPr>
        <w:t xml:space="preserve"> </w:t>
      </w:r>
      <w:r w:rsidRPr="004E613D">
        <w:rPr>
          <w:rFonts w:ascii="David" w:hAnsi="David" w:hint="cs"/>
          <w:sz w:val="24"/>
          <w:rtl/>
        </w:rPr>
        <w:t>ובכל</w:t>
      </w:r>
      <w:r w:rsidRPr="004E613D">
        <w:rPr>
          <w:rFonts w:ascii="David" w:hAnsi="David"/>
          <w:sz w:val="24"/>
          <w:rtl/>
        </w:rPr>
        <w:t xml:space="preserve"> </w:t>
      </w:r>
      <w:r w:rsidRPr="004E613D">
        <w:rPr>
          <w:rFonts w:ascii="David" w:hAnsi="David" w:hint="cs"/>
          <w:sz w:val="24"/>
          <w:rtl/>
        </w:rPr>
        <w:t>חומר</w:t>
      </w:r>
      <w:r w:rsidRPr="004E613D">
        <w:rPr>
          <w:rFonts w:ascii="David" w:hAnsi="David"/>
          <w:sz w:val="24"/>
          <w:rtl/>
        </w:rPr>
        <w:t xml:space="preserve"> </w:t>
      </w:r>
      <w:r w:rsidRPr="004E613D">
        <w:rPr>
          <w:rFonts w:ascii="David" w:hAnsi="David" w:hint="cs"/>
          <w:sz w:val="24"/>
          <w:rtl/>
        </w:rPr>
        <w:t>שהוכן</w:t>
      </w:r>
      <w:r w:rsidRPr="004E613D">
        <w:rPr>
          <w:rFonts w:ascii="David" w:hAnsi="David"/>
          <w:sz w:val="24"/>
          <w:rtl/>
        </w:rPr>
        <w:t xml:space="preserve"> </w:t>
      </w:r>
      <w:r w:rsidRPr="004E613D">
        <w:rPr>
          <w:rFonts w:ascii="David" w:hAnsi="David" w:hint="cs"/>
          <w:sz w:val="24"/>
          <w:rtl/>
        </w:rPr>
        <w:t>על</w:t>
      </w:r>
      <w:r w:rsidRPr="004E613D">
        <w:rPr>
          <w:rFonts w:ascii="David" w:hAnsi="David"/>
          <w:sz w:val="24"/>
          <w:rtl/>
        </w:rPr>
        <w:t xml:space="preserve"> </w:t>
      </w:r>
      <w:r w:rsidRPr="004E613D">
        <w:rPr>
          <w:rFonts w:ascii="David" w:hAnsi="David" w:hint="cs"/>
          <w:sz w:val="24"/>
          <w:rtl/>
        </w:rPr>
        <w:t>ידו</w:t>
      </w:r>
      <w:r w:rsidRPr="004E613D">
        <w:rPr>
          <w:rFonts w:ascii="David" w:hAnsi="David"/>
          <w:sz w:val="24"/>
          <w:rtl/>
        </w:rPr>
        <w:t xml:space="preserve"> </w:t>
      </w:r>
      <w:r w:rsidRPr="004E613D">
        <w:rPr>
          <w:rFonts w:ascii="David" w:hAnsi="David" w:hint="cs"/>
          <w:sz w:val="24"/>
          <w:rtl/>
        </w:rPr>
        <w:t>לצרכי</w:t>
      </w:r>
      <w:r w:rsidRPr="004E613D">
        <w:rPr>
          <w:rFonts w:ascii="David" w:hAnsi="David"/>
          <w:sz w:val="24"/>
          <w:rtl/>
        </w:rPr>
        <w:t xml:space="preserve"> </w:t>
      </w:r>
      <w:r w:rsidRPr="004E613D">
        <w:rPr>
          <w:rFonts w:ascii="David" w:hAnsi="David" w:hint="cs"/>
          <w:sz w:val="24"/>
          <w:rtl/>
        </w:rPr>
        <w:t>ההסכם</w:t>
      </w:r>
      <w:r w:rsidRPr="004E613D">
        <w:rPr>
          <w:rFonts w:ascii="David" w:hAnsi="David"/>
          <w:sz w:val="24"/>
          <w:rtl/>
        </w:rPr>
        <w:t xml:space="preserve">, </w:t>
      </w:r>
      <w:r w:rsidRPr="004E613D">
        <w:rPr>
          <w:rFonts w:ascii="David" w:hAnsi="David" w:hint="cs"/>
          <w:sz w:val="24"/>
          <w:rtl/>
        </w:rPr>
        <w:t>לצרכיו</w:t>
      </w:r>
      <w:r w:rsidRPr="004E613D">
        <w:rPr>
          <w:rFonts w:ascii="David" w:hAnsi="David"/>
          <w:sz w:val="24"/>
          <w:rtl/>
        </w:rPr>
        <w:t xml:space="preserve"> </w:t>
      </w:r>
      <w:r w:rsidRPr="004E613D">
        <w:rPr>
          <w:rFonts w:ascii="David" w:hAnsi="David" w:hint="cs"/>
          <w:sz w:val="24"/>
          <w:rtl/>
        </w:rPr>
        <w:t>הפנימיים</w:t>
      </w:r>
      <w:r w:rsidRPr="004E613D">
        <w:rPr>
          <w:rFonts w:ascii="David" w:hAnsi="David"/>
          <w:sz w:val="24"/>
          <w:rtl/>
        </w:rPr>
        <w:t xml:space="preserve"> </w:t>
      </w:r>
      <w:r w:rsidRPr="004E613D">
        <w:rPr>
          <w:rFonts w:ascii="David" w:hAnsi="David" w:hint="cs"/>
          <w:sz w:val="24"/>
          <w:rtl/>
        </w:rPr>
        <w:t>או</w:t>
      </w:r>
      <w:r w:rsidRPr="004E613D">
        <w:rPr>
          <w:rFonts w:ascii="David" w:hAnsi="David"/>
          <w:sz w:val="24"/>
          <w:rtl/>
        </w:rPr>
        <w:t xml:space="preserve"> </w:t>
      </w:r>
      <w:r w:rsidRPr="004E613D">
        <w:rPr>
          <w:rFonts w:ascii="David" w:hAnsi="David" w:hint="cs"/>
          <w:sz w:val="24"/>
          <w:rtl/>
        </w:rPr>
        <w:t>לצרכי</w:t>
      </w:r>
      <w:r w:rsidRPr="004E613D">
        <w:rPr>
          <w:rFonts w:ascii="David" w:hAnsi="David"/>
          <w:sz w:val="24"/>
          <w:rtl/>
        </w:rPr>
        <w:t xml:space="preserve"> </w:t>
      </w:r>
      <w:r w:rsidRPr="004E613D">
        <w:rPr>
          <w:rFonts w:ascii="David" w:hAnsi="David" w:hint="cs"/>
          <w:sz w:val="24"/>
          <w:rtl/>
        </w:rPr>
        <w:t>עבודות</w:t>
      </w:r>
      <w:r w:rsidRPr="004E613D">
        <w:rPr>
          <w:rFonts w:ascii="David" w:hAnsi="David"/>
          <w:sz w:val="24"/>
          <w:rtl/>
        </w:rPr>
        <w:t xml:space="preserve"> </w:t>
      </w:r>
      <w:r w:rsidRPr="004E613D">
        <w:rPr>
          <w:rFonts w:ascii="David" w:hAnsi="David" w:hint="cs"/>
          <w:sz w:val="24"/>
          <w:rtl/>
        </w:rPr>
        <w:t>אחרות</w:t>
      </w:r>
      <w:r w:rsidRPr="004E613D">
        <w:rPr>
          <w:rFonts w:ascii="David" w:hAnsi="David"/>
          <w:sz w:val="24"/>
          <w:rtl/>
        </w:rPr>
        <w:t xml:space="preserve">, </w:t>
      </w:r>
      <w:r w:rsidRPr="004E613D">
        <w:rPr>
          <w:rFonts w:ascii="David" w:hAnsi="David" w:hint="cs"/>
          <w:sz w:val="24"/>
          <w:rtl/>
        </w:rPr>
        <w:t>אלא</w:t>
      </w:r>
      <w:r w:rsidRPr="004E613D">
        <w:rPr>
          <w:rFonts w:ascii="David" w:hAnsi="David"/>
          <w:sz w:val="24"/>
          <w:rtl/>
        </w:rPr>
        <w:t xml:space="preserve"> </w:t>
      </w:r>
      <w:r w:rsidRPr="004E613D">
        <w:rPr>
          <w:rFonts w:ascii="David" w:hAnsi="David" w:hint="cs"/>
          <w:sz w:val="24"/>
          <w:rtl/>
        </w:rPr>
        <w:t>אם</w:t>
      </w:r>
      <w:r w:rsidRPr="004E613D">
        <w:rPr>
          <w:rFonts w:ascii="David" w:hAnsi="David"/>
          <w:sz w:val="24"/>
          <w:rtl/>
        </w:rPr>
        <w:t xml:space="preserve"> </w:t>
      </w:r>
      <w:r w:rsidRPr="004E613D">
        <w:rPr>
          <w:rFonts w:ascii="David" w:hAnsi="David" w:hint="cs"/>
          <w:sz w:val="24"/>
          <w:rtl/>
        </w:rPr>
        <w:t>כן</w:t>
      </w:r>
      <w:r w:rsidRPr="004E613D">
        <w:rPr>
          <w:rFonts w:ascii="David" w:hAnsi="David"/>
          <w:sz w:val="24"/>
          <w:rtl/>
        </w:rPr>
        <w:t xml:space="preserve"> </w:t>
      </w:r>
      <w:r w:rsidRPr="004E613D">
        <w:rPr>
          <w:rFonts w:ascii="David" w:hAnsi="David" w:hint="cs"/>
          <w:sz w:val="24"/>
          <w:rtl/>
        </w:rPr>
        <w:t>קיבל</w:t>
      </w:r>
      <w:r w:rsidRPr="004E613D">
        <w:rPr>
          <w:rFonts w:ascii="David" w:hAnsi="David"/>
          <w:sz w:val="24"/>
          <w:rtl/>
        </w:rPr>
        <w:t xml:space="preserve"> </w:t>
      </w:r>
      <w:r w:rsidRPr="004E613D">
        <w:rPr>
          <w:rFonts w:ascii="David" w:hAnsi="David" w:hint="cs"/>
          <w:sz w:val="24"/>
          <w:rtl/>
        </w:rPr>
        <w:t>אישור</w:t>
      </w:r>
      <w:r w:rsidRPr="004E613D">
        <w:rPr>
          <w:rFonts w:ascii="David" w:hAnsi="David"/>
          <w:sz w:val="24"/>
          <w:rtl/>
        </w:rPr>
        <w:t xml:space="preserve"> </w:t>
      </w:r>
      <w:r w:rsidRPr="004E613D">
        <w:rPr>
          <w:rFonts w:ascii="David" w:hAnsi="David" w:hint="cs"/>
          <w:sz w:val="24"/>
          <w:rtl/>
        </w:rPr>
        <w:t>בכתב</w:t>
      </w:r>
      <w:r w:rsidRPr="004E613D">
        <w:rPr>
          <w:rFonts w:ascii="David" w:hAnsi="David"/>
          <w:sz w:val="24"/>
          <w:rtl/>
        </w:rPr>
        <w:t xml:space="preserve"> </w:t>
      </w:r>
      <w:r w:rsidRPr="004E613D">
        <w:rPr>
          <w:rFonts w:ascii="David" w:hAnsi="David" w:hint="cs"/>
          <w:sz w:val="24"/>
          <w:rtl/>
        </w:rPr>
        <w:t>מראש</w:t>
      </w:r>
      <w:r w:rsidRPr="004E613D">
        <w:rPr>
          <w:rFonts w:ascii="David" w:hAnsi="David"/>
          <w:sz w:val="24"/>
          <w:rtl/>
        </w:rPr>
        <w:t xml:space="preserve"> </w:t>
      </w:r>
      <w:r w:rsidRPr="004E613D">
        <w:rPr>
          <w:rFonts w:ascii="David" w:hAnsi="David" w:hint="cs"/>
          <w:sz w:val="24"/>
          <w:rtl/>
        </w:rPr>
        <w:t>מהמשרד</w:t>
      </w:r>
      <w:r w:rsidRPr="004E613D">
        <w:rPr>
          <w:rFonts w:ascii="David" w:hAnsi="David"/>
          <w:sz w:val="24"/>
          <w:rtl/>
        </w:rPr>
        <w:t>.</w:t>
      </w:r>
    </w:p>
    <w:p w:rsidR="00FB2561" w:rsidRPr="004E613D" w:rsidRDefault="00FB2561" w:rsidP="007314CE">
      <w:pPr>
        <w:pStyle w:val="a5"/>
        <w:numPr>
          <w:ilvl w:val="0"/>
          <w:numId w:val="47"/>
        </w:numPr>
        <w:spacing w:after="200"/>
        <w:rPr>
          <w:rFonts w:ascii="David" w:hAnsi="David"/>
          <w:sz w:val="24"/>
        </w:rPr>
      </w:pPr>
      <w:r w:rsidRPr="004E613D">
        <w:rPr>
          <w:rFonts w:ascii="David" w:hAnsi="David" w:hint="cs"/>
          <w:sz w:val="24"/>
          <w:rtl/>
        </w:rPr>
        <w:t>היה תוצר הידע סוד מסחרי כהגדרתו בחוק עוולות מסחריות, תשנ"ט-1999, ישמור הספק על סודיות המידע, לא יעבירו לאיש ולא ישתמש בו ללא קבלת אי</w:t>
      </w:r>
      <w:r w:rsidRPr="004E613D">
        <w:rPr>
          <w:rFonts w:ascii="David" w:hAnsi="David" w:hint="eastAsia"/>
          <w:sz w:val="24"/>
          <w:rtl/>
        </w:rPr>
        <w:t>שור</w:t>
      </w:r>
      <w:r w:rsidRPr="004E613D">
        <w:rPr>
          <w:rFonts w:ascii="David" w:hAnsi="David"/>
          <w:sz w:val="24"/>
          <w:rtl/>
        </w:rPr>
        <w:t xml:space="preserve"> </w:t>
      </w:r>
      <w:r w:rsidRPr="004E613D">
        <w:rPr>
          <w:rFonts w:ascii="David" w:hAnsi="David" w:hint="eastAsia"/>
          <w:sz w:val="24"/>
          <w:rtl/>
        </w:rPr>
        <w:t>מהמשרד</w:t>
      </w:r>
      <w:r w:rsidRPr="004E613D">
        <w:rPr>
          <w:rFonts w:ascii="David" w:hAnsi="David"/>
          <w:sz w:val="24"/>
          <w:rtl/>
        </w:rPr>
        <w:t xml:space="preserve">/ </w:t>
      </w:r>
      <w:r w:rsidRPr="004E613D">
        <w:rPr>
          <w:rFonts w:ascii="David" w:hAnsi="David" w:hint="eastAsia"/>
          <w:sz w:val="24"/>
          <w:rtl/>
        </w:rPr>
        <w:t>מהמדינה</w:t>
      </w:r>
      <w:r w:rsidRPr="004E613D">
        <w:rPr>
          <w:rFonts w:ascii="David" w:hAnsi="David"/>
          <w:sz w:val="24"/>
          <w:rtl/>
        </w:rPr>
        <w:t xml:space="preserve">, </w:t>
      </w:r>
      <w:r w:rsidRPr="004E613D">
        <w:rPr>
          <w:rFonts w:ascii="David" w:hAnsi="David" w:hint="eastAsia"/>
          <w:sz w:val="24"/>
          <w:rtl/>
        </w:rPr>
        <w:t>מראש</w:t>
      </w:r>
      <w:r w:rsidRPr="004E613D">
        <w:rPr>
          <w:rFonts w:ascii="David" w:hAnsi="David"/>
          <w:sz w:val="24"/>
          <w:rtl/>
        </w:rPr>
        <w:t xml:space="preserve"> </w:t>
      </w:r>
      <w:r w:rsidRPr="004E613D">
        <w:rPr>
          <w:rFonts w:ascii="David" w:hAnsi="David" w:hint="eastAsia"/>
          <w:sz w:val="24"/>
          <w:rtl/>
        </w:rPr>
        <w:t>ובכתב</w:t>
      </w:r>
      <w:r w:rsidRPr="004E613D">
        <w:rPr>
          <w:rFonts w:ascii="David" w:hAnsi="David"/>
          <w:sz w:val="24"/>
          <w:rtl/>
        </w:rPr>
        <w:t>.</w:t>
      </w:r>
    </w:p>
    <w:p w:rsidR="00FB2561" w:rsidRPr="004E613D" w:rsidRDefault="00FB2561" w:rsidP="007314CE">
      <w:pPr>
        <w:pStyle w:val="a5"/>
        <w:numPr>
          <w:ilvl w:val="0"/>
          <w:numId w:val="47"/>
        </w:numPr>
        <w:spacing w:after="200"/>
        <w:rPr>
          <w:rFonts w:ascii="David" w:hAnsi="David"/>
          <w:sz w:val="24"/>
        </w:rPr>
      </w:pPr>
      <w:r w:rsidRPr="004E613D">
        <w:rPr>
          <w:rFonts w:ascii="David" w:hAnsi="David" w:hint="cs"/>
          <w:sz w:val="24"/>
          <w:rtl/>
        </w:rPr>
        <w:t xml:space="preserve">הספק מתחייב לעשות את כל הנדרש ממנו על ידי המדינה/ המשרד לשם סיוע בקבלת הגנה על תוצר הידע כאמור להסכם זה באמצעות זכויות קניין רוחני, לרבות רישום הזכויות לפי העניין, בישראל או מחוצה לה, ולספק למשרד/ למדינה את כל החומרים והכלים שעשויים לסייע בהגנה על תוצר הידע כאמור, לרבות המידע, המסמכים, הדגמים והתרשימים הקשורים בתוצר הידע, ולחתום על כל מסמך שיידרש על ידי המשרד/ המדינה לרבות כתבי ויתור, כתבי העברה, </w:t>
      </w:r>
      <w:proofErr w:type="spellStart"/>
      <w:r w:rsidRPr="004E613D">
        <w:rPr>
          <w:rFonts w:ascii="David" w:hAnsi="David" w:hint="cs"/>
          <w:sz w:val="24"/>
          <w:rtl/>
        </w:rPr>
        <w:t>יפויי</w:t>
      </w:r>
      <w:proofErr w:type="spellEnd"/>
      <w:r w:rsidRPr="004E613D">
        <w:rPr>
          <w:rFonts w:ascii="David" w:hAnsi="David" w:hint="cs"/>
          <w:sz w:val="24"/>
          <w:rtl/>
        </w:rPr>
        <w:t xml:space="preserve"> כוח וכיו"ב, לפי העניין.</w:t>
      </w:r>
    </w:p>
    <w:p w:rsidR="00FB2561" w:rsidRPr="004E613D" w:rsidRDefault="00FB2561" w:rsidP="007314CE">
      <w:pPr>
        <w:pStyle w:val="a5"/>
        <w:numPr>
          <w:ilvl w:val="0"/>
          <w:numId w:val="47"/>
        </w:numPr>
        <w:spacing w:after="200"/>
        <w:rPr>
          <w:rFonts w:ascii="David" w:hAnsi="David"/>
          <w:sz w:val="24"/>
        </w:rPr>
      </w:pPr>
      <w:r w:rsidRPr="004E613D">
        <w:rPr>
          <w:rFonts w:ascii="David" w:hAnsi="David" w:hint="cs"/>
          <w:sz w:val="24"/>
          <w:rtl/>
        </w:rPr>
        <w:t>בתום</w:t>
      </w:r>
      <w:r w:rsidRPr="004E613D">
        <w:rPr>
          <w:rFonts w:ascii="David" w:hAnsi="David"/>
          <w:sz w:val="24"/>
          <w:rtl/>
        </w:rPr>
        <w:t xml:space="preserve"> </w:t>
      </w:r>
      <w:r w:rsidRPr="004E613D">
        <w:rPr>
          <w:rFonts w:ascii="David" w:hAnsi="David" w:hint="cs"/>
          <w:sz w:val="24"/>
          <w:rtl/>
        </w:rPr>
        <w:t>ההתקשרות</w:t>
      </w:r>
      <w:r w:rsidRPr="004E613D">
        <w:rPr>
          <w:rFonts w:ascii="David" w:hAnsi="David"/>
          <w:sz w:val="24"/>
          <w:rtl/>
        </w:rPr>
        <w:t xml:space="preserve"> </w:t>
      </w:r>
      <w:r w:rsidRPr="004E613D">
        <w:rPr>
          <w:rFonts w:ascii="David" w:hAnsi="David" w:hint="cs"/>
          <w:sz w:val="24"/>
          <w:rtl/>
        </w:rPr>
        <w:t>או</w:t>
      </w:r>
      <w:r w:rsidRPr="004E613D">
        <w:rPr>
          <w:rFonts w:ascii="David" w:hAnsi="David"/>
          <w:sz w:val="24"/>
          <w:rtl/>
        </w:rPr>
        <w:t xml:space="preserve"> </w:t>
      </w:r>
      <w:r w:rsidRPr="004E613D">
        <w:rPr>
          <w:rFonts w:ascii="David" w:hAnsi="David" w:hint="cs"/>
          <w:sz w:val="24"/>
          <w:rtl/>
        </w:rPr>
        <w:t>מיד</w:t>
      </w:r>
      <w:r w:rsidRPr="004E613D">
        <w:rPr>
          <w:rFonts w:ascii="David" w:hAnsi="David"/>
          <w:sz w:val="24"/>
          <w:rtl/>
        </w:rPr>
        <w:t xml:space="preserve"> </w:t>
      </w:r>
      <w:r w:rsidRPr="004E613D">
        <w:rPr>
          <w:rFonts w:ascii="David" w:hAnsi="David" w:hint="cs"/>
          <w:sz w:val="24"/>
          <w:rtl/>
        </w:rPr>
        <w:t>עם</w:t>
      </w:r>
      <w:r w:rsidRPr="004E613D">
        <w:rPr>
          <w:rFonts w:ascii="David" w:hAnsi="David"/>
          <w:sz w:val="24"/>
          <w:rtl/>
        </w:rPr>
        <w:t xml:space="preserve"> </w:t>
      </w:r>
      <w:r w:rsidRPr="004E613D">
        <w:rPr>
          <w:rFonts w:ascii="David" w:hAnsi="David" w:hint="cs"/>
          <w:sz w:val="24"/>
          <w:rtl/>
        </w:rPr>
        <w:t>דרישה</w:t>
      </w:r>
      <w:r w:rsidRPr="004E613D">
        <w:rPr>
          <w:rFonts w:ascii="David" w:hAnsi="David"/>
          <w:sz w:val="24"/>
          <w:rtl/>
        </w:rPr>
        <w:t xml:space="preserve"> </w:t>
      </w:r>
      <w:r w:rsidRPr="004E613D">
        <w:rPr>
          <w:rFonts w:ascii="David" w:hAnsi="David" w:hint="cs"/>
          <w:sz w:val="24"/>
          <w:rtl/>
        </w:rPr>
        <w:t>ראשונה</w:t>
      </w:r>
      <w:r w:rsidRPr="004E613D">
        <w:rPr>
          <w:rFonts w:ascii="David" w:hAnsi="David"/>
          <w:sz w:val="24"/>
          <w:rtl/>
        </w:rPr>
        <w:t xml:space="preserve"> </w:t>
      </w:r>
      <w:r w:rsidRPr="004E613D">
        <w:rPr>
          <w:rFonts w:ascii="David" w:hAnsi="David" w:hint="cs"/>
          <w:sz w:val="24"/>
          <w:rtl/>
        </w:rPr>
        <w:t>של</w:t>
      </w:r>
      <w:r w:rsidRPr="004E613D">
        <w:rPr>
          <w:rFonts w:ascii="David" w:hAnsi="David"/>
          <w:sz w:val="24"/>
          <w:rtl/>
        </w:rPr>
        <w:t xml:space="preserve"> </w:t>
      </w:r>
      <w:r w:rsidRPr="004E613D">
        <w:rPr>
          <w:rFonts w:ascii="David" w:hAnsi="David" w:hint="cs"/>
          <w:sz w:val="24"/>
          <w:rtl/>
        </w:rPr>
        <w:t>המשרד</w:t>
      </w:r>
      <w:r w:rsidRPr="004E613D">
        <w:rPr>
          <w:rFonts w:ascii="David" w:hAnsi="David"/>
          <w:sz w:val="24"/>
          <w:rtl/>
        </w:rPr>
        <w:t xml:space="preserve"> </w:t>
      </w:r>
      <w:r w:rsidRPr="004E613D">
        <w:rPr>
          <w:rFonts w:ascii="David" w:hAnsi="David" w:hint="cs"/>
          <w:sz w:val="24"/>
          <w:rtl/>
        </w:rPr>
        <w:t>בכתב</w:t>
      </w:r>
      <w:r w:rsidRPr="004E613D">
        <w:rPr>
          <w:rFonts w:ascii="David" w:hAnsi="David"/>
          <w:sz w:val="24"/>
          <w:rtl/>
        </w:rPr>
        <w:t xml:space="preserve">, </w:t>
      </w:r>
      <w:r w:rsidRPr="004E613D">
        <w:rPr>
          <w:rFonts w:ascii="David" w:hAnsi="David" w:hint="cs"/>
          <w:sz w:val="24"/>
          <w:rtl/>
        </w:rPr>
        <w:t>יעביר</w:t>
      </w:r>
      <w:r w:rsidRPr="004E613D">
        <w:rPr>
          <w:rFonts w:ascii="David" w:hAnsi="David"/>
          <w:sz w:val="24"/>
          <w:rtl/>
        </w:rPr>
        <w:t xml:space="preserve"> </w:t>
      </w:r>
      <w:r w:rsidRPr="004E613D">
        <w:rPr>
          <w:rFonts w:ascii="David" w:hAnsi="David" w:hint="cs"/>
          <w:sz w:val="24"/>
          <w:rtl/>
        </w:rPr>
        <w:t>הספק</w:t>
      </w:r>
      <w:r w:rsidRPr="004E613D">
        <w:rPr>
          <w:rFonts w:ascii="David" w:hAnsi="David"/>
          <w:sz w:val="24"/>
          <w:rtl/>
        </w:rPr>
        <w:t xml:space="preserve"> </w:t>
      </w:r>
      <w:r w:rsidRPr="004E613D">
        <w:rPr>
          <w:rFonts w:ascii="David" w:hAnsi="David" w:hint="cs"/>
          <w:sz w:val="24"/>
          <w:rtl/>
        </w:rPr>
        <w:t>למשרד את</w:t>
      </w:r>
      <w:r w:rsidRPr="004E613D">
        <w:rPr>
          <w:rFonts w:ascii="David" w:hAnsi="David"/>
          <w:sz w:val="24"/>
          <w:rtl/>
        </w:rPr>
        <w:t xml:space="preserve"> </w:t>
      </w:r>
      <w:r w:rsidRPr="004E613D">
        <w:rPr>
          <w:rFonts w:ascii="David" w:hAnsi="David" w:hint="cs"/>
          <w:sz w:val="24"/>
          <w:rtl/>
        </w:rPr>
        <w:t>כל</w:t>
      </w:r>
      <w:r w:rsidRPr="004E613D">
        <w:rPr>
          <w:rFonts w:ascii="David" w:hAnsi="David"/>
          <w:sz w:val="24"/>
          <w:rtl/>
        </w:rPr>
        <w:t xml:space="preserve"> </w:t>
      </w:r>
      <w:r w:rsidRPr="004E613D">
        <w:rPr>
          <w:rFonts w:ascii="David" w:hAnsi="David" w:hint="cs"/>
          <w:sz w:val="24"/>
          <w:rtl/>
        </w:rPr>
        <w:t>את כל תוצרי ההסכם וכן כל חומר</w:t>
      </w:r>
      <w:r w:rsidRPr="004E613D">
        <w:rPr>
          <w:rFonts w:ascii="David" w:hAnsi="David"/>
          <w:sz w:val="24"/>
          <w:rtl/>
        </w:rPr>
        <w:t xml:space="preserve"> </w:t>
      </w:r>
      <w:r w:rsidRPr="004E613D">
        <w:rPr>
          <w:rFonts w:ascii="David" w:hAnsi="David" w:hint="cs"/>
          <w:sz w:val="24"/>
          <w:rtl/>
        </w:rPr>
        <w:t>אחר</w:t>
      </w:r>
      <w:r w:rsidRPr="004E613D">
        <w:rPr>
          <w:rFonts w:ascii="David" w:hAnsi="David"/>
          <w:sz w:val="24"/>
          <w:rtl/>
        </w:rPr>
        <w:t xml:space="preserve"> </w:t>
      </w:r>
      <w:r w:rsidRPr="004E613D">
        <w:rPr>
          <w:rFonts w:ascii="David" w:hAnsi="David" w:hint="cs"/>
          <w:sz w:val="24"/>
          <w:rtl/>
        </w:rPr>
        <w:t>הקשור</w:t>
      </w:r>
      <w:r w:rsidRPr="004E613D">
        <w:rPr>
          <w:rFonts w:ascii="David" w:hAnsi="David"/>
          <w:sz w:val="24"/>
          <w:rtl/>
        </w:rPr>
        <w:t xml:space="preserve"> </w:t>
      </w:r>
      <w:r w:rsidRPr="004E613D">
        <w:rPr>
          <w:rFonts w:ascii="David" w:hAnsi="David" w:hint="cs"/>
          <w:sz w:val="24"/>
          <w:rtl/>
        </w:rPr>
        <w:t>לביצוע הסכם</w:t>
      </w:r>
      <w:r w:rsidRPr="004E613D">
        <w:rPr>
          <w:rFonts w:ascii="David" w:hAnsi="David"/>
          <w:sz w:val="24"/>
          <w:rtl/>
        </w:rPr>
        <w:t xml:space="preserve"> </w:t>
      </w:r>
      <w:r w:rsidRPr="004E613D">
        <w:rPr>
          <w:rFonts w:ascii="David" w:hAnsi="David" w:hint="cs"/>
          <w:sz w:val="24"/>
          <w:rtl/>
        </w:rPr>
        <w:t>זה.</w:t>
      </w:r>
    </w:p>
    <w:p w:rsidR="00FB2561" w:rsidRPr="004E613D" w:rsidRDefault="00FB2561" w:rsidP="007314CE">
      <w:pPr>
        <w:pStyle w:val="a5"/>
        <w:numPr>
          <w:ilvl w:val="0"/>
          <w:numId w:val="47"/>
        </w:numPr>
        <w:spacing w:after="200"/>
        <w:rPr>
          <w:rFonts w:ascii="David" w:hAnsi="David"/>
          <w:sz w:val="24"/>
        </w:rPr>
      </w:pPr>
      <w:r w:rsidRPr="004E613D">
        <w:rPr>
          <w:rFonts w:ascii="David" w:hAnsi="David" w:hint="cs"/>
          <w:sz w:val="24"/>
          <w:rtl/>
        </w:rPr>
        <w:t>הספק</w:t>
      </w:r>
      <w:r w:rsidRPr="004E613D">
        <w:rPr>
          <w:rFonts w:ascii="David" w:hAnsi="David"/>
          <w:sz w:val="24"/>
          <w:rtl/>
        </w:rPr>
        <w:t xml:space="preserve"> מתחייב כי בביצוע התחייבויותי</w:t>
      </w:r>
      <w:r w:rsidRPr="004E613D">
        <w:rPr>
          <w:rFonts w:ascii="David" w:hAnsi="David" w:hint="cs"/>
          <w:sz w:val="24"/>
          <w:rtl/>
        </w:rPr>
        <w:t>ו</w:t>
      </w:r>
      <w:r w:rsidRPr="004E613D">
        <w:rPr>
          <w:rFonts w:ascii="David" w:hAnsi="David"/>
          <w:sz w:val="24"/>
          <w:rtl/>
        </w:rPr>
        <w:t xml:space="preserve"> לפי הסכם זה ה</w:t>
      </w:r>
      <w:r w:rsidRPr="004E613D">
        <w:rPr>
          <w:rFonts w:ascii="David" w:hAnsi="David" w:hint="cs"/>
          <w:sz w:val="24"/>
          <w:rtl/>
        </w:rPr>
        <w:t>ו</w:t>
      </w:r>
      <w:r w:rsidRPr="004E613D">
        <w:rPr>
          <w:rFonts w:ascii="David" w:hAnsi="David"/>
          <w:sz w:val="24"/>
          <w:rtl/>
        </w:rPr>
        <w:t xml:space="preserve">א לא </w:t>
      </w:r>
      <w:r w:rsidRPr="004E613D">
        <w:rPr>
          <w:rFonts w:ascii="David" w:hAnsi="David" w:hint="cs"/>
          <w:sz w:val="24"/>
          <w:rtl/>
        </w:rPr>
        <w:t>י</w:t>
      </w:r>
      <w:r w:rsidRPr="004E613D">
        <w:rPr>
          <w:rFonts w:ascii="David" w:hAnsi="David"/>
          <w:sz w:val="24"/>
          <w:rtl/>
        </w:rPr>
        <w:t xml:space="preserve">פר זכויות קניין רוחני של </w:t>
      </w:r>
      <w:r w:rsidRPr="004E613D">
        <w:rPr>
          <w:rFonts w:ascii="David" w:hAnsi="David" w:hint="cs"/>
          <w:sz w:val="24"/>
          <w:rtl/>
        </w:rPr>
        <w:t>גורם אחר</w:t>
      </w:r>
      <w:r w:rsidRPr="004E613D">
        <w:rPr>
          <w:rFonts w:ascii="David" w:hAnsi="David"/>
          <w:sz w:val="24"/>
          <w:rtl/>
        </w:rPr>
        <w:t xml:space="preserve"> כלשהו. </w:t>
      </w:r>
    </w:p>
    <w:p w:rsidR="00FB2561" w:rsidRPr="004E613D" w:rsidRDefault="00FB2561" w:rsidP="007314CE">
      <w:pPr>
        <w:pStyle w:val="a5"/>
        <w:numPr>
          <w:ilvl w:val="0"/>
          <w:numId w:val="47"/>
        </w:numPr>
        <w:spacing w:after="200"/>
        <w:rPr>
          <w:rFonts w:ascii="David" w:hAnsi="David"/>
          <w:sz w:val="24"/>
        </w:rPr>
      </w:pPr>
      <w:r w:rsidRPr="004E613D">
        <w:rPr>
          <w:rFonts w:ascii="David" w:hAnsi="David" w:hint="cs"/>
          <w:sz w:val="24"/>
          <w:rtl/>
        </w:rPr>
        <w:t>הספק י</w:t>
      </w:r>
      <w:r w:rsidRPr="004E613D">
        <w:rPr>
          <w:rFonts w:ascii="David" w:hAnsi="David"/>
          <w:sz w:val="24"/>
          <w:rtl/>
        </w:rPr>
        <w:t>הא אחראי לבד</w:t>
      </w:r>
      <w:r w:rsidRPr="004E613D">
        <w:rPr>
          <w:rFonts w:ascii="David" w:hAnsi="David" w:hint="cs"/>
          <w:sz w:val="24"/>
          <w:rtl/>
        </w:rPr>
        <w:t>ו</w:t>
      </w:r>
      <w:r w:rsidRPr="004E613D">
        <w:rPr>
          <w:rFonts w:ascii="David" w:hAnsi="David"/>
          <w:sz w:val="24"/>
          <w:rtl/>
        </w:rPr>
        <w:t xml:space="preserve"> לכל דרישה או תביעה בגין הפרת זכויות קניין רוחני</w:t>
      </w:r>
      <w:r w:rsidRPr="004E613D">
        <w:rPr>
          <w:rFonts w:ascii="David" w:hAnsi="David" w:hint="cs"/>
          <w:sz w:val="24"/>
          <w:rtl/>
        </w:rPr>
        <w:t xml:space="preserve"> כנגד המשרד</w:t>
      </w:r>
      <w:r w:rsidRPr="004E613D">
        <w:rPr>
          <w:rFonts w:ascii="David" w:hAnsi="David"/>
          <w:sz w:val="24"/>
          <w:rtl/>
        </w:rPr>
        <w:t xml:space="preserve">, </w:t>
      </w:r>
      <w:r w:rsidRPr="004E613D">
        <w:rPr>
          <w:rFonts w:ascii="David" w:hAnsi="David" w:hint="cs"/>
          <w:sz w:val="24"/>
          <w:rtl/>
        </w:rPr>
        <w:t>ב</w:t>
      </w:r>
      <w:r w:rsidRPr="004E613D">
        <w:rPr>
          <w:rFonts w:ascii="David" w:hAnsi="David"/>
          <w:sz w:val="24"/>
          <w:rtl/>
        </w:rPr>
        <w:t xml:space="preserve">גין ביצוע הסכם זה </w:t>
      </w:r>
      <w:r w:rsidRPr="004E613D">
        <w:rPr>
          <w:rFonts w:ascii="David" w:hAnsi="David" w:hint="cs"/>
          <w:sz w:val="24"/>
          <w:rtl/>
        </w:rPr>
        <w:t xml:space="preserve">או בנוגע לתוצרי הידע, </w:t>
      </w:r>
      <w:r w:rsidRPr="004E613D">
        <w:rPr>
          <w:rFonts w:ascii="David" w:hAnsi="David"/>
          <w:sz w:val="24"/>
          <w:rtl/>
        </w:rPr>
        <w:t xml:space="preserve">וכל הנובע מכך. </w:t>
      </w:r>
      <w:r w:rsidRPr="004E613D">
        <w:rPr>
          <w:rFonts w:ascii="David" w:hAnsi="David" w:hint="cs"/>
          <w:sz w:val="24"/>
          <w:rtl/>
        </w:rPr>
        <w:t>הספק</w:t>
      </w:r>
      <w:r w:rsidRPr="004E613D">
        <w:rPr>
          <w:rFonts w:ascii="David" w:hAnsi="David"/>
          <w:sz w:val="24"/>
          <w:rtl/>
        </w:rPr>
        <w:t xml:space="preserve"> </w:t>
      </w:r>
      <w:r w:rsidRPr="004E613D">
        <w:rPr>
          <w:rFonts w:ascii="David" w:hAnsi="David" w:hint="cs"/>
          <w:sz w:val="24"/>
          <w:rtl/>
        </w:rPr>
        <w:t>י</w:t>
      </w:r>
      <w:r w:rsidRPr="004E613D">
        <w:rPr>
          <w:rFonts w:ascii="David" w:hAnsi="David"/>
          <w:sz w:val="24"/>
          <w:rtl/>
        </w:rPr>
        <w:t xml:space="preserve">שלם את דמי הנזק ו/או הפיצוי שיגיעו בהתאם לכך וכן </w:t>
      </w:r>
      <w:r w:rsidRPr="004E613D">
        <w:rPr>
          <w:rFonts w:ascii="David" w:hAnsi="David" w:hint="cs"/>
          <w:sz w:val="24"/>
          <w:rtl/>
        </w:rPr>
        <w:t>י</w:t>
      </w:r>
      <w:r w:rsidRPr="004E613D">
        <w:rPr>
          <w:rFonts w:ascii="David" w:hAnsi="David"/>
          <w:sz w:val="24"/>
          <w:rtl/>
        </w:rPr>
        <w:t xml:space="preserve">היה חייב לשפות את המשרד, מיד עם דרישה ראשונה, בגין כל סכום אשר המשרד יידרש לשלמו כתוצאה מתביעה או דרישת תשלום מחמת נזק שנגרם כמתואר לעיל, לרבות הוצאות ושכר טרחת עו"ד, </w:t>
      </w:r>
      <w:r w:rsidRPr="004E613D">
        <w:rPr>
          <w:rFonts w:ascii="David" w:hAnsi="David" w:hint="cs"/>
          <w:sz w:val="24"/>
          <w:rtl/>
        </w:rPr>
        <w:t>וכן</w:t>
      </w:r>
      <w:r w:rsidRPr="004E613D">
        <w:rPr>
          <w:rFonts w:ascii="David" w:hAnsi="David"/>
          <w:sz w:val="24"/>
          <w:rtl/>
        </w:rPr>
        <w:t xml:space="preserve"> </w:t>
      </w:r>
      <w:r w:rsidRPr="004E613D">
        <w:rPr>
          <w:rFonts w:ascii="David" w:hAnsi="David" w:hint="cs"/>
          <w:sz w:val="24"/>
          <w:rtl/>
        </w:rPr>
        <w:t>יחליף</w:t>
      </w:r>
      <w:r w:rsidRPr="004E613D">
        <w:rPr>
          <w:rFonts w:ascii="David" w:hAnsi="David"/>
          <w:sz w:val="24"/>
          <w:rtl/>
        </w:rPr>
        <w:t xml:space="preserve"> </w:t>
      </w:r>
      <w:r w:rsidRPr="004E613D">
        <w:rPr>
          <w:rFonts w:ascii="David" w:hAnsi="David" w:hint="cs"/>
          <w:sz w:val="24"/>
          <w:rtl/>
        </w:rPr>
        <w:t>על</w:t>
      </w:r>
      <w:r w:rsidRPr="004E613D">
        <w:rPr>
          <w:rFonts w:ascii="David" w:hAnsi="David"/>
          <w:sz w:val="24"/>
          <w:rtl/>
        </w:rPr>
        <w:t xml:space="preserve"> </w:t>
      </w:r>
      <w:r w:rsidRPr="004E613D">
        <w:rPr>
          <w:rFonts w:ascii="David" w:hAnsi="David" w:hint="cs"/>
          <w:sz w:val="24"/>
          <w:rtl/>
        </w:rPr>
        <w:t>חשבונו</w:t>
      </w:r>
      <w:r w:rsidRPr="004E613D">
        <w:rPr>
          <w:rFonts w:ascii="David" w:hAnsi="David"/>
          <w:sz w:val="24"/>
          <w:rtl/>
        </w:rPr>
        <w:t xml:space="preserve"> </w:t>
      </w:r>
      <w:r w:rsidRPr="004E613D">
        <w:rPr>
          <w:rFonts w:ascii="David" w:hAnsi="David" w:hint="cs"/>
          <w:sz w:val="24"/>
          <w:rtl/>
        </w:rPr>
        <w:t>את</w:t>
      </w:r>
      <w:r w:rsidRPr="004E613D">
        <w:rPr>
          <w:rFonts w:ascii="David" w:hAnsi="David"/>
          <w:sz w:val="24"/>
          <w:rtl/>
        </w:rPr>
        <w:t xml:space="preserve"> </w:t>
      </w:r>
      <w:r w:rsidRPr="004E613D">
        <w:rPr>
          <w:rFonts w:ascii="David" w:hAnsi="David" w:hint="cs"/>
          <w:sz w:val="24"/>
          <w:rtl/>
        </w:rPr>
        <w:t>החומר</w:t>
      </w:r>
      <w:r w:rsidRPr="004E613D">
        <w:rPr>
          <w:rFonts w:ascii="David" w:hAnsi="David"/>
          <w:sz w:val="24"/>
          <w:rtl/>
        </w:rPr>
        <w:t xml:space="preserve"> </w:t>
      </w:r>
      <w:r w:rsidRPr="004E613D">
        <w:rPr>
          <w:rFonts w:ascii="David" w:hAnsi="David" w:hint="cs"/>
          <w:sz w:val="24"/>
          <w:rtl/>
        </w:rPr>
        <w:t>המפר</w:t>
      </w:r>
      <w:r w:rsidRPr="004E613D">
        <w:rPr>
          <w:rFonts w:ascii="David" w:hAnsi="David"/>
          <w:sz w:val="24"/>
          <w:rtl/>
        </w:rPr>
        <w:t xml:space="preserve"> </w:t>
      </w:r>
      <w:r w:rsidRPr="004E613D">
        <w:rPr>
          <w:rFonts w:ascii="David" w:hAnsi="David" w:hint="cs"/>
          <w:sz w:val="24"/>
          <w:rtl/>
        </w:rPr>
        <w:t>בחומר</w:t>
      </w:r>
      <w:r w:rsidRPr="004E613D">
        <w:rPr>
          <w:rFonts w:ascii="David" w:hAnsi="David"/>
          <w:sz w:val="24"/>
          <w:rtl/>
        </w:rPr>
        <w:t xml:space="preserve"> </w:t>
      </w:r>
      <w:r w:rsidRPr="004E613D">
        <w:rPr>
          <w:rFonts w:ascii="David" w:hAnsi="David" w:hint="cs"/>
          <w:sz w:val="24"/>
          <w:rtl/>
        </w:rPr>
        <w:t>אחר</w:t>
      </w:r>
      <w:r w:rsidRPr="004E613D">
        <w:rPr>
          <w:rFonts w:ascii="David" w:hAnsi="David"/>
          <w:sz w:val="24"/>
          <w:rtl/>
        </w:rPr>
        <w:t xml:space="preserve"> </w:t>
      </w:r>
      <w:r w:rsidRPr="004E613D">
        <w:rPr>
          <w:rFonts w:ascii="David" w:hAnsi="David" w:hint="cs"/>
          <w:sz w:val="24"/>
          <w:rtl/>
        </w:rPr>
        <w:t>שאינו</w:t>
      </w:r>
      <w:r w:rsidRPr="004E613D">
        <w:rPr>
          <w:rFonts w:ascii="David" w:hAnsi="David"/>
          <w:sz w:val="24"/>
          <w:rtl/>
        </w:rPr>
        <w:t xml:space="preserve"> </w:t>
      </w:r>
      <w:r w:rsidRPr="004E613D">
        <w:rPr>
          <w:rFonts w:ascii="David" w:hAnsi="David" w:hint="cs"/>
          <w:sz w:val="24"/>
          <w:rtl/>
        </w:rPr>
        <w:t>מפר</w:t>
      </w:r>
      <w:r w:rsidRPr="004E613D">
        <w:rPr>
          <w:rFonts w:ascii="David" w:hAnsi="David"/>
          <w:sz w:val="24"/>
          <w:rtl/>
        </w:rPr>
        <w:t>.</w:t>
      </w:r>
    </w:p>
    <w:p w:rsidR="00FB2561" w:rsidRPr="00FB2561" w:rsidRDefault="00FB2561" w:rsidP="00FB2561">
      <w:pPr>
        <w:pStyle w:val="30"/>
        <w:numPr>
          <w:ilvl w:val="0"/>
          <w:numId w:val="0"/>
        </w:numPr>
        <w:ind w:left="360" w:hanging="360"/>
        <w:rPr>
          <w:sz w:val="24"/>
        </w:rPr>
      </w:pPr>
    </w:p>
    <w:p w:rsidR="00FB2561" w:rsidRPr="00FB2561" w:rsidRDefault="00FB2561" w:rsidP="007314CE">
      <w:pPr>
        <w:numPr>
          <w:ilvl w:val="0"/>
          <w:numId w:val="42"/>
        </w:numPr>
        <w:spacing w:before="240"/>
        <w:ind w:left="737" w:hanging="737"/>
        <w:contextualSpacing/>
        <w:outlineLvl w:val="2"/>
        <w:rPr>
          <w:rFonts w:ascii="David" w:hAnsi="David"/>
          <w:b/>
          <w:bCs/>
          <w:sz w:val="24"/>
          <w:rtl/>
        </w:rPr>
      </w:pPr>
      <w:r w:rsidRPr="00FB2561">
        <w:rPr>
          <w:rFonts w:ascii="David" w:hAnsi="David" w:hint="cs"/>
          <w:b/>
          <w:bCs/>
          <w:sz w:val="24"/>
          <w:rtl/>
        </w:rPr>
        <w:t>סעיפים יסודיים ופיצוי מוסכם</w:t>
      </w:r>
    </w:p>
    <w:p w:rsidR="00FB2561" w:rsidRPr="004E613D" w:rsidRDefault="00FB2561" w:rsidP="007314CE">
      <w:pPr>
        <w:pStyle w:val="a5"/>
        <w:numPr>
          <w:ilvl w:val="0"/>
          <w:numId w:val="46"/>
        </w:numPr>
        <w:rPr>
          <w:rFonts w:ascii="David" w:hAnsi="David"/>
          <w:sz w:val="24"/>
        </w:rPr>
      </w:pPr>
      <w:r w:rsidRPr="004E613D">
        <w:rPr>
          <w:rFonts w:ascii="David" w:hAnsi="David" w:hint="cs"/>
          <w:sz w:val="24"/>
          <w:rtl/>
        </w:rPr>
        <w:t xml:space="preserve">מוסכם, כי סעיפים </w:t>
      </w:r>
      <w:r w:rsidRPr="004E613D">
        <w:rPr>
          <w:rFonts w:ascii="David" w:hAnsi="David" w:hint="cs"/>
          <w:sz w:val="24"/>
          <w:rtl/>
        </w:rPr>
        <w:fldChar w:fldCharType="begin"/>
      </w:r>
      <w:r w:rsidRPr="004E613D">
        <w:rPr>
          <w:rFonts w:ascii="David" w:hAnsi="David" w:hint="cs"/>
          <w:sz w:val="24"/>
        </w:rPr>
        <w:instrText xml:space="preserve"> REF _Ref279412183 \r \h  \* MERGEFORMAT </w:instrText>
      </w:r>
      <w:r w:rsidRPr="004E613D">
        <w:rPr>
          <w:rFonts w:ascii="David" w:hAnsi="David" w:hint="cs"/>
          <w:sz w:val="24"/>
          <w:rtl/>
        </w:rPr>
      </w:r>
      <w:r w:rsidRPr="004E613D">
        <w:rPr>
          <w:rFonts w:ascii="David" w:hAnsi="David" w:hint="cs"/>
          <w:sz w:val="24"/>
          <w:rtl/>
        </w:rPr>
        <w:fldChar w:fldCharType="separate"/>
      </w:r>
      <w:r w:rsidRPr="004E613D">
        <w:rPr>
          <w:rFonts w:ascii="David" w:hAnsi="David" w:hint="eastAsia"/>
          <w:sz w:val="24"/>
          <w:cs/>
        </w:rPr>
        <w:t>‎</w:t>
      </w:r>
      <w:r w:rsidRPr="004E613D">
        <w:rPr>
          <w:rFonts w:ascii="David" w:hAnsi="David"/>
          <w:sz w:val="24"/>
        </w:rPr>
        <w:t>2</w:t>
      </w:r>
      <w:r w:rsidRPr="004E613D">
        <w:rPr>
          <w:rFonts w:ascii="David" w:hAnsi="David" w:hint="cs"/>
          <w:sz w:val="24"/>
          <w:rtl/>
        </w:rPr>
        <w:fldChar w:fldCharType="end"/>
      </w:r>
      <w:r w:rsidRPr="004E613D">
        <w:rPr>
          <w:rFonts w:ascii="David" w:hAnsi="David" w:hint="cs"/>
          <w:sz w:val="24"/>
          <w:rtl/>
        </w:rPr>
        <w:t xml:space="preserve"> עד </w:t>
      </w:r>
      <w:r w:rsidRPr="004E613D">
        <w:rPr>
          <w:rFonts w:ascii="David" w:hAnsi="David" w:hint="cs"/>
          <w:sz w:val="24"/>
          <w:rtl/>
        </w:rPr>
        <w:fldChar w:fldCharType="begin"/>
      </w:r>
      <w:r w:rsidRPr="004E613D">
        <w:rPr>
          <w:rFonts w:ascii="David" w:hAnsi="David" w:hint="cs"/>
          <w:sz w:val="24"/>
        </w:rPr>
        <w:instrText xml:space="preserve"> REF _Ref279412198 \r \h  \* MERGEFORMAT </w:instrText>
      </w:r>
      <w:r w:rsidRPr="004E613D">
        <w:rPr>
          <w:rFonts w:ascii="David" w:hAnsi="David" w:hint="cs"/>
          <w:sz w:val="24"/>
          <w:rtl/>
        </w:rPr>
      </w:r>
      <w:r w:rsidRPr="004E613D">
        <w:rPr>
          <w:rFonts w:ascii="David" w:hAnsi="David" w:hint="cs"/>
          <w:sz w:val="24"/>
          <w:rtl/>
        </w:rPr>
        <w:fldChar w:fldCharType="separate"/>
      </w:r>
      <w:r w:rsidRPr="004E613D">
        <w:rPr>
          <w:rFonts w:ascii="David" w:hAnsi="David" w:hint="eastAsia"/>
          <w:sz w:val="24"/>
          <w:cs/>
        </w:rPr>
        <w:t>‎</w:t>
      </w:r>
      <w:r w:rsidRPr="004E613D">
        <w:rPr>
          <w:rFonts w:ascii="David" w:hAnsi="David"/>
          <w:sz w:val="24"/>
        </w:rPr>
        <w:t>4</w:t>
      </w:r>
      <w:r w:rsidRPr="004E613D">
        <w:rPr>
          <w:rFonts w:ascii="David" w:hAnsi="David" w:hint="cs"/>
          <w:sz w:val="24"/>
          <w:rtl/>
        </w:rPr>
        <w:fldChar w:fldCharType="end"/>
      </w:r>
      <w:r w:rsidRPr="004E613D">
        <w:rPr>
          <w:rFonts w:ascii="David" w:hAnsi="David" w:hint="cs"/>
          <w:sz w:val="24"/>
          <w:rtl/>
        </w:rPr>
        <w:t xml:space="preserve"> ו- </w:t>
      </w:r>
      <w:r w:rsidRPr="004E613D">
        <w:rPr>
          <w:rFonts w:ascii="David" w:hAnsi="David" w:hint="cs"/>
          <w:sz w:val="24"/>
          <w:rtl/>
        </w:rPr>
        <w:fldChar w:fldCharType="begin"/>
      </w:r>
      <w:r w:rsidRPr="004E613D">
        <w:rPr>
          <w:rFonts w:ascii="David" w:hAnsi="David" w:hint="cs"/>
          <w:sz w:val="24"/>
        </w:rPr>
        <w:instrText xml:space="preserve"> REF _Ref280200689 \r \h  \* MERGEFORMAT </w:instrText>
      </w:r>
      <w:r w:rsidRPr="004E613D">
        <w:rPr>
          <w:rFonts w:ascii="David" w:hAnsi="David" w:hint="cs"/>
          <w:sz w:val="24"/>
          <w:rtl/>
        </w:rPr>
      </w:r>
      <w:r w:rsidRPr="004E613D">
        <w:rPr>
          <w:rFonts w:ascii="David" w:hAnsi="David" w:hint="cs"/>
          <w:sz w:val="24"/>
          <w:rtl/>
        </w:rPr>
        <w:fldChar w:fldCharType="separate"/>
      </w:r>
      <w:r w:rsidRPr="004E613D">
        <w:rPr>
          <w:rFonts w:ascii="David" w:hAnsi="David" w:hint="eastAsia"/>
          <w:sz w:val="24"/>
          <w:cs/>
        </w:rPr>
        <w:t>‎</w:t>
      </w:r>
      <w:r w:rsidRPr="004E613D">
        <w:rPr>
          <w:rFonts w:ascii="David" w:hAnsi="David"/>
          <w:sz w:val="24"/>
        </w:rPr>
        <w:t>8</w:t>
      </w:r>
      <w:r w:rsidRPr="004E613D">
        <w:rPr>
          <w:rFonts w:ascii="David" w:hAnsi="David" w:hint="cs"/>
          <w:sz w:val="24"/>
          <w:rtl/>
        </w:rPr>
        <w:fldChar w:fldCharType="end"/>
      </w:r>
      <w:r w:rsidRPr="004E613D">
        <w:rPr>
          <w:rFonts w:ascii="David" w:hAnsi="David" w:hint="cs"/>
          <w:sz w:val="24"/>
          <w:rtl/>
        </w:rPr>
        <w:t xml:space="preserve"> עד </w:t>
      </w:r>
      <w:r w:rsidRPr="004E613D">
        <w:rPr>
          <w:rFonts w:ascii="David" w:hAnsi="David" w:hint="cs"/>
          <w:sz w:val="24"/>
          <w:rtl/>
        </w:rPr>
        <w:fldChar w:fldCharType="begin"/>
      </w:r>
      <w:r w:rsidRPr="004E613D">
        <w:rPr>
          <w:rFonts w:ascii="David" w:hAnsi="David" w:hint="cs"/>
          <w:sz w:val="24"/>
        </w:rPr>
        <w:instrText xml:space="preserve"> REF _Ref279412279 \r \h  \* MERGEFORMAT </w:instrText>
      </w:r>
      <w:r w:rsidRPr="004E613D">
        <w:rPr>
          <w:rFonts w:ascii="David" w:hAnsi="David" w:hint="cs"/>
          <w:sz w:val="24"/>
          <w:rtl/>
        </w:rPr>
      </w:r>
      <w:r w:rsidRPr="004E613D">
        <w:rPr>
          <w:rFonts w:ascii="David" w:hAnsi="David" w:hint="cs"/>
          <w:sz w:val="24"/>
          <w:rtl/>
        </w:rPr>
        <w:fldChar w:fldCharType="separate"/>
      </w:r>
      <w:r w:rsidRPr="004E613D">
        <w:rPr>
          <w:rFonts w:ascii="David" w:hAnsi="David" w:hint="eastAsia"/>
          <w:sz w:val="24"/>
          <w:cs/>
        </w:rPr>
        <w:t>‎</w:t>
      </w:r>
      <w:r w:rsidRPr="004E613D">
        <w:rPr>
          <w:rFonts w:ascii="David" w:hAnsi="David"/>
          <w:sz w:val="24"/>
        </w:rPr>
        <w:t>18</w:t>
      </w:r>
      <w:r w:rsidRPr="004E613D">
        <w:rPr>
          <w:rFonts w:ascii="David" w:hAnsi="David" w:hint="cs"/>
          <w:sz w:val="24"/>
          <w:rtl/>
        </w:rPr>
        <w:fldChar w:fldCharType="end"/>
      </w:r>
      <w:r w:rsidRPr="004E613D">
        <w:rPr>
          <w:rFonts w:ascii="David" w:hAnsi="David" w:hint="cs"/>
          <w:sz w:val="24"/>
          <w:rtl/>
        </w:rPr>
        <w:t xml:space="preserve"> להסכם זה הם תנאים עיקריים ויסודיים בהסכם והפרתם תחשב כהפרה יסודית המזכה את המשרד בפיצויים מוסכמים, מוערכים וקבועים מראש ללא הוכחת נזק בסך 10,000 ש"ח (במילים: עשרים אלף שקלים חדשים), כשהם צמודים למדד המחירים לצרכן, מהמדד הידוע בעת חתימת הסכם זה ועד למדד שיהא ידוע במועד תשלומם בפועל למשרד, וזאת מבלי לגרוע מזכות המשרד לכל סעד ותרופה אחרים על פי כל דין. סכום הפיצוי המוסכם, כאמור לעיל, מוערך מראש על ידי הצדדים כסכום המשקף את הנזק המינימאלי שייגרם למשרד כתוצאה מהפרת התנאים היסודיים של הסכם זה ואינו תלוי בהוכחת נזק. סכום זה ניתן לקיזוז מכל סכום שיגיע לספק מהמשרד וכן יוכל המשרד לחלט את הערבות הבנקאית ולגבות ממנו את סכום הפיצוי.</w:t>
      </w:r>
    </w:p>
    <w:p w:rsidR="00FB2561" w:rsidRPr="004E613D" w:rsidRDefault="00FB2561" w:rsidP="007314CE">
      <w:pPr>
        <w:pStyle w:val="a5"/>
        <w:numPr>
          <w:ilvl w:val="0"/>
          <w:numId w:val="46"/>
        </w:numPr>
        <w:rPr>
          <w:rFonts w:ascii="David" w:hAnsi="David"/>
          <w:sz w:val="24"/>
          <w:rtl/>
        </w:rPr>
      </w:pPr>
      <w:r w:rsidRPr="004E613D">
        <w:rPr>
          <w:rFonts w:ascii="David" w:hAnsi="David" w:hint="cs"/>
          <w:sz w:val="24"/>
          <w:rtl/>
        </w:rPr>
        <w:t>מבלי לגרוע מהאמור במכרז, בכל מקרה בו לא יבצע הספק את הפעילות כנדרש ובאיכות הנדרשת או יפר הספק את הוראות מסמכי המכרז, עפ"י המפורט להלן המשרד רשאי לדרוש את הפיצוי המוסכם והספק יהיה מחויב בתשלום פיצוי מוסכם.</w:t>
      </w:r>
    </w:p>
    <w:p w:rsidR="00FB2561" w:rsidRPr="004E613D" w:rsidRDefault="00FB2561" w:rsidP="007314CE">
      <w:pPr>
        <w:pStyle w:val="a5"/>
        <w:numPr>
          <w:ilvl w:val="0"/>
          <w:numId w:val="46"/>
        </w:numPr>
        <w:rPr>
          <w:rFonts w:ascii="David" w:hAnsi="David"/>
          <w:sz w:val="24"/>
        </w:rPr>
      </w:pPr>
      <w:r w:rsidRPr="004E613D">
        <w:rPr>
          <w:rFonts w:ascii="David" w:hAnsi="David" w:hint="cs"/>
          <w:sz w:val="24"/>
          <w:rtl/>
        </w:rPr>
        <w:lastRenderedPageBreak/>
        <w:t>האירועים לגביהם תישקל הטלת פיצוי מוסכם בכפוף למתן זכות טיעון לספק:</w:t>
      </w:r>
    </w:p>
    <w:tbl>
      <w:tblPr>
        <w:tblpPr w:leftFromText="180" w:rightFromText="180" w:vertAnchor="text" w:horzAnchor="margin" w:tblpY="371"/>
        <w:bidiVisual/>
        <w:tblW w:w="8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4820"/>
        <w:gridCol w:w="3402"/>
      </w:tblGrid>
      <w:tr w:rsidR="00FB2561" w:rsidTr="00FB2561">
        <w:trPr>
          <w:cantSplit/>
        </w:trPr>
        <w:tc>
          <w:tcPr>
            <w:tcW w:w="5245" w:type="dxa"/>
            <w:gridSpan w:val="2"/>
            <w:tcBorders>
              <w:top w:val="single" w:sz="12" w:space="0" w:color="auto"/>
              <w:left w:val="single" w:sz="12" w:space="0" w:color="auto"/>
              <w:bottom w:val="single" w:sz="12" w:space="0" w:color="auto"/>
              <w:right w:val="single" w:sz="12" w:space="0" w:color="auto"/>
            </w:tcBorders>
            <w:shd w:val="pct5" w:color="auto" w:fill="auto"/>
            <w:hideMark/>
          </w:tcPr>
          <w:p w:rsidR="00FB2561" w:rsidRDefault="00FB2561" w:rsidP="00FB2561">
            <w:pPr>
              <w:spacing w:line="480" w:lineRule="auto"/>
              <w:jc w:val="center"/>
              <w:rPr>
                <w:b/>
                <w:bCs/>
              </w:rPr>
            </w:pPr>
            <w:r>
              <w:rPr>
                <w:rFonts w:hint="cs"/>
                <w:b/>
                <w:bCs/>
                <w:rtl/>
              </w:rPr>
              <w:t>אירוע</w:t>
            </w:r>
          </w:p>
        </w:tc>
        <w:tc>
          <w:tcPr>
            <w:tcW w:w="3402" w:type="dxa"/>
            <w:tcBorders>
              <w:top w:val="single" w:sz="12" w:space="0" w:color="auto"/>
              <w:left w:val="single" w:sz="12" w:space="0" w:color="auto"/>
              <w:bottom w:val="single" w:sz="12" w:space="0" w:color="auto"/>
              <w:right w:val="single" w:sz="12" w:space="0" w:color="auto"/>
            </w:tcBorders>
            <w:shd w:val="pct5" w:color="auto" w:fill="auto"/>
            <w:hideMark/>
          </w:tcPr>
          <w:p w:rsidR="00FB2561" w:rsidRDefault="00FB2561" w:rsidP="00FB2561">
            <w:pPr>
              <w:spacing w:line="480" w:lineRule="auto"/>
              <w:jc w:val="center"/>
              <w:rPr>
                <w:b/>
                <w:bCs/>
                <w:rtl/>
              </w:rPr>
            </w:pPr>
            <w:r>
              <w:rPr>
                <w:rFonts w:hint="cs"/>
                <w:b/>
                <w:bCs/>
                <w:rtl/>
              </w:rPr>
              <w:t>פיצוי מוסכם</w:t>
            </w:r>
          </w:p>
        </w:tc>
      </w:tr>
      <w:tr w:rsidR="00FB2561" w:rsidTr="00FB2561">
        <w:tc>
          <w:tcPr>
            <w:tcW w:w="425" w:type="dxa"/>
            <w:tcBorders>
              <w:left w:val="single" w:sz="12" w:space="0" w:color="auto"/>
              <w:right w:val="single" w:sz="12" w:space="0" w:color="auto"/>
            </w:tcBorders>
          </w:tcPr>
          <w:p w:rsidR="00FB2561" w:rsidRDefault="00FB2561" w:rsidP="007314CE">
            <w:pPr>
              <w:numPr>
                <w:ilvl w:val="3"/>
                <w:numId w:val="36"/>
              </w:numPr>
              <w:overflowPunct w:val="0"/>
              <w:autoSpaceDE w:val="0"/>
              <w:autoSpaceDN w:val="0"/>
              <w:adjustRightInd w:val="0"/>
              <w:spacing w:line="480" w:lineRule="auto"/>
            </w:pPr>
          </w:p>
        </w:tc>
        <w:tc>
          <w:tcPr>
            <w:tcW w:w="4820" w:type="dxa"/>
            <w:tcBorders>
              <w:left w:val="single" w:sz="12" w:space="0" w:color="auto"/>
              <w:right w:val="single" w:sz="12" w:space="0" w:color="auto"/>
            </w:tcBorders>
          </w:tcPr>
          <w:p w:rsidR="00FB2561" w:rsidRPr="00AD3375" w:rsidRDefault="00FB2561" w:rsidP="00FB2561">
            <w:pPr>
              <w:spacing w:line="480" w:lineRule="auto"/>
              <w:rPr>
                <w:u w:val="single"/>
              </w:rPr>
            </w:pPr>
            <w:r>
              <w:rPr>
                <w:rFonts w:hint="cs"/>
                <w:u w:val="single"/>
                <w:rtl/>
              </w:rPr>
              <w:t xml:space="preserve">איחור ו/או עיכוב בביצוע העבודות  </w:t>
            </w:r>
          </w:p>
        </w:tc>
        <w:tc>
          <w:tcPr>
            <w:tcW w:w="3402" w:type="dxa"/>
            <w:tcBorders>
              <w:left w:val="single" w:sz="12" w:space="0" w:color="auto"/>
              <w:right w:val="single" w:sz="12" w:space="0" w:color="auto"/>
            </w:tcBorders>
          </w:tcPr>
          <w:p w:rsidR="00FB2561" w:rsidRDefault="00FB2561" w:rsidP="00FB2561">
            <w:pPr>
              <w:spacing w:line="480" w:lineRule="auto"/>
              <w:ind w:left="34"/>
              <w:jc w:val="left"/>
              <w:rPr>
                <w:rtl/>
              </w:rPr>
            </w:pPr>
            <w:r>
              <w:rPr>
                <w:rFonts w:hint="cs"/>
                <w:rtl/>
              </w:rPr>
              <w:t>25,000 ₪ להפרה ראשונה</w:t>
            </w:r>
          </w:p>
          <w:p w:rsidR="00FB2561" w:rsidRDefault="00FB2561" w:rsidP="00FB2561">
            <w:pPr>
              <w:spacing w:line="480" w:lineRule="auto"/>
              <w:ind w:left="34"/>
              <w:jc w:val="left"/>
              <w:rPr>
                <w:rtl/>
              </w:rPr>
            </w:pPr>
            <w:r>
              <w:rPr>
                <w:rFonts w:hint="cs"/>
                <w:rtl/>
              </w:rPr>
              <w:t>50,000 ₪ להפרה שנייה</w:t>
            </w:r>
          </w:p>
          <w:p w:rsidR="00FB2561" w:rsidRDefault="00FB2561" w:rsidP="00FB2561">
            <w:pPr>
              <w:spacing w:line="480" w:lineRule="auto"/>
              <w:ind w:left="34"/>
              <w:jc w:val="left"/>
              <w:rPr>
                <w:rtl/>
              </w:rPr>
            </w:pPr>
            <w:r>
              <w:rPr>
                <w:rFonts w:hint="cs"/>
                <w:rtl/>
              </w:rPr>
              <w:t>60,000 ₪ לכל הפרה נוספת.</w:t>
            </w:r>
          </w:p>
        </w:tc>
      </w:tr>
      <w:tr w:rsidR="00FB2561" w:rsidRPr="00336BA4" w:rsidTr="00FB2561">
        <w:tc>
          <w:tcPr>
            <w:tcW w:w="425" w:type="dxa"/>
            <w:tcBorders>
              <w:left w:val="single" w:sz="12" w:space="0" w:color="auto"/>
              <w:right w:val="single" w:sz="12" w:space="0" w:color="auto"/>
            </w:tcBorders>
          </w:tcPr>
          <w:p w:rsidR="00FB2561" w:rsidRDefault="00FB2561" w:rsidP="007314CE">
            <w:pPr>
              <w:numPr>
                <w:ilvl w:val="3"/>
                <w:numId w:val="36"/>
              </w:numPr>
              <w:overflowPunct w:val="0"/>
              <w:autoSpaceDE w:val="0"/>
              <w:autoSpaceDN w:val="0"/>
              <w:adjustRightInd w:val="0"/>
              <w:spacing w:line="480" w:lineRule="auto"/>
            </w:pPr>
          </w:p>
        </w:tc>
        <w:tc>
          <w:tcPr>
            <w:tcW w:w="4820" w:type="dxa"/>
            <w:tcBorders>
              <w:left w:val="single" w:sz="12" w:space="0" w:color="auto"/>
              <w:right w:val="single" w:sz="12" w:space="0" w:color="auto"/>
            </w:tcBorders>
            <w:hideMark/>
          </w:tcPr>
          <w:p w:rsidR="00FB2561" w:rsidRDefault="00FB2561" w:rsidP="00FB2561">
            <w:pPr>
              <w:spacing w:line="480" w:lineRule="auto"/>
            </w:pPr>
            <w:r w:rsidRPr="00AD3375">
              <w:rPr>
                <w:rFonts w:hint="cs"/>
                <w:u w:val="single"/>
                <w:rtl/>
              </w:rPr>
              <w:t>היעדר לוגו ו/או שם משרד</w:t>
            </w:r>
            <w:r>
              <w:rPr>
                <w:rFonts w:hint="cs"/>
                <w:u w:val="single"/>
                <w:rtl/>
              </w:rPr>
              <w:t xml:space="preserve"> התרבות והספורט</w:t>
            </w:r>
            <w:r>
              <w:rPr>
                <w:rFonts w:hint="cs"/>
                <w:rtl/>
              </w:rPr>
              <w:t xml:space="preserve"> במיקום בולט בעבודות המתקיימים במסגרת הפרויקט </w:t>
            </w:r>
            <w:r>
              <w:rPr>
                <w:rtl/>
              </w:rPr>
              <w:t>–</w:t>
            </w:r>
            <w:r>
              <w:rPr>
                <w:rFonts w:hint="cs"/>
                <w:rtl/>
              </w:rPr>
              <w:t xml:space="preserve"> </w:t>
            </w:r>
          </w:p>
        </w:tc>
        <w:tc>
          <w:tcPr>
            <w:tcW w:w="3402" w:type="dxa"/>
            <w:tcBorders>
              <w:left w:val="single" w:sz="12" w:space="0" w:color="auto"/>
              <w:right w:val="single" w:sz="12" w:space="0" w:color="auto"/>
            </w:tcBorders>
            <w:hideMark/>
          </w:tcPr>
          <w:p w:rsidR="00FB2561" w:rsidRDefault="00FB2561" w:rsidP="00FB2561">
            <w:pPr>
              <w:spacing w:line="480" w:lineRule="auto"/>
              <w:ind w:left="34"/>
              <w:jc w:val="left"/>
              <w:rPr>
                <w:rtl/>
              </w:rPr>
            </w:pPr>
            <w:r>
              <w:rPr>
                <w:rFonts w:hint="cs"/>
                <w:rtl/>
              </w:rPr>
              <w:t>25,000 ₪ להפרה ראשונה</w:t>
            </w:r>
          </w:p>
          <w:p w:rsidR="00FB2561" w:rsidRDefault="00FB2561" w:rsidP="00FB2561">
            <w:pPr>
              <w:spacing w:line="480" w:lineRule="auto"/>
              <w:ind w:left="34"/>
              <w:jc w:val="left"/>
              <w:rPr>
                <w:rtl/>
              </w:rPr>
            </w:pPr>
            <w:r>
              <w:rPr>
                <w:rFonts w:hint="cs"/>
                <w:rtl/>
              </w:rPr>
              <w:t>50,000 ₪ להפרה שנייה</w:t>
            </w:r>
          </w:p>
          <w:p w:rsidR="00FB2561" w:rsidRPr="00336BA4" w:rsidRDefault="00FB2561" w:rsidP="00FB2561">
            <w:pPr>
              <w:spacing w:line="480" w:lineRule="auto"/>
              <w:ind w:left="34"/>
              <w:jc w:val="left"/>
              <w:rPr>
                <w:rtl/>
              </w:rPr>
            </w:pPr>
            <w:r>
              <w:rPr>
                <w:rFonts w:hint="cs"/>
                <w:rtl/>
              </w:rPr>
              <w:t>60,000 ₪ לכל הפרה נוספת.</w:t>
            </w:r>
          </w:p>
        </w:tc>
      </w:tr>
      <w:tr w:rsidR="00FB2561" w:rsidTr="00FB2561">
        <w:tc>
          <w:tcPr>
            <w:tcW w:w="425" w:type="dxa"/>
            <w:tcBorders>
              <w:left w:val="single" w:sz="12" w:space="0" w:color="auto"/>
              <w:right w:val="single" w:sz="12" w:space="0" w:color="auto"/>
            </w:tcBorders>
          </w:tcPr>
          <w:p w:rsidR="00FB2561" w:rsidRDefault="00FB2561" w:rsidP="007314CE">
            <w:pPr>
              <w:numPr>
                <w:ilvl w:val="3"/>
                <w:numId w:val="36"/>
              </w:numPr>
              <w:overflowPunct w:val="0"/>
              <w:autoSpaceDE w:val="0"/>
              <w:autoSpaceDN w:val="0"/>
              <w:adjustRightInd w:val="0"/>
              <w:spacing w:line="480" w:lineRule="auto"/>
            </w:pPr>
          </w:p>
        </w:tc>
        <w:tc>
          <w:tcPr>
            <w:tcW w:w="4820" w:type="dxa"/>
            <w:tcBorders>
              <w:left w:val="single" w:sz="12" w:space="0" w:color="auto"/>
              <w:right w:val="single" w:sz="12" w:space="0" w:color="auto"/>
            </w:tcBorders>
          </w:tcPr>
          <w:p w:rsidR="00FB2561" w:rsidRDefault="00FB2561" w:rsidP="00FB2561">
            <w:pPr>
              <w:spacing w:line="480" w:lineRule="auto"/>
              <w:rPr>
                <w:rtl/>
              </w:rPr>
            </w:pPr>
            <w:r w:rsidRPr="00AD3375">
              <w:rPr>
                <w:rFonts w:hint="cs"/>
                <w:u w:val="single"/>
                <w:rtl/>
              </w:rPr>
              <w:t>הופעת לוגו הספק</w:t>
            </w:r>
            <w:r>
              <w:rPr>
                <w:rFonts w:hint="cs"/>
                <w:rtl/>
              </w:rPr>
              <w:t xml:space="preserve"> בכל פלטפורמה במסגרת הפרויקט </w:t>
            </w:r>
            <w:r>
              <w:rPr>
                <w:rtl/>
              </w:rPr>
              <w:t>–</w:t>
            </w:r>
            <w:r>
              <w:rPr>
                <w:rFonts w:hint="cs"/>
                <w:rtl/>
              </w:rPr>
              <w:t xml:space="preserve"> על גבי במסמכים רשמיים הקשורים לפרויקט</w:t>
            </w:r>
          </w:p>
        </w:tc>
        <w:tc>
          <w:tcPr>
            <w:tcW w:w="3402" w:type="dxa"/>
            <w:tcBorders>
              <w:left w:val="single" w:sz="12" w:space="0" w:color="auto"/>
              <w:right w:val="single" w:sz="12" w:space="0" w:color="auto"/>
            </w:tcBorders>
          </w:tcPr>
          <w:p w:rsidR="00FB2561" w:rsidRDefault="00FB2561" w:rsidP="00FB2561">
            <w:pPr>
              <w:spacing w:line="480" w:lineRule="auto"/>
              <w:ind w:left="34"/>
              <w:jc w:val="left"/>
              <w:rPr>
                <w:rtl/>
              </w:rPr>
            </w:pPr>
            <w:r>
              <w:rPr>
                <w:rFonts w:hint="cs"/>
                <w:rtl/>
              </w:rPr>
              <w:t>50% מהפיצויים המפורטים בסעיף 1 לעיל.</w:t>
            </w:r>
          </w:p>
        </w:tc>
      </w:tr>
      <w:tr w:rsidR="00FB2561" w:rsidTr="00FB2561">
        <w:tc>
          <w:tcPr>
            <w:tcW w:w="425" w:type="dxa"/>
            <w:tcBorders>
              <w:left w:val="single" w:sz="12" w:space="0" w:color="auto"/>
              <w:right w:val="single" w:sz="12" w:space="0" w:color="auto"/>
            </w:tcBorders>
          </w:tcPr>
          <w:p w:rsidR="00FB2561" w:rsidRDefault="00FB2561" w:rsidP="007314CE">
            <w:pPr>
              <w:numPr>
                <w:ilvl w:val="3"/>
                <w:numId w:val="36"/>
              </w:numPr>
              <w:overflowPunct w:val="0"/>
              <w:autoSpaceDE w:val="0"/>
              <w:autoSpaceDN w:val="0"/>
              <w:adjustRightInd w:val="0"/>
              <w:spacing w:line="480" w:lineRule="auto"/>
            </w:pPr>
          </w:p>
        </w:tc>
        <w:tc>
          <w:tcPr>
            <w:tcW w:w="4820" w:type="dxa"/>
            <w:tcBorders>
              <w:left w:val="single" w:sz="12" w:space="0" w:color="auto"/>
              <w:right w:val="single" w:sz="12" w:space="0" w:color="auto"/>
            </w:tcBorders>
          </w:tcPr>
          <w:p w:rsidR="00FB2561" w:rsidRDefault="00FB2561" w:rsidP="00FB2561">
            <w:pPr>
              <w:spacing w:line="480" w:lineRule="auto"/>
              <w:rPr>
                <w:rtl/>
              </w:rPr>
            </w:pPr>
            <w:r>
              <w:rPr>
                <w:rFonts w:hint="cs"/>
                <w:u w:val="single"/>
                <w:rtl/>
              </w:rPr>
              <w:t xml:space="preserve">הופעת לוגו חיצוני (שאינו של משרד התרבות והספורט או של הספק) - </w:t>
            </w:r>
            <w:r>
              <w:rPr>
                <w:rFonts w:hint="cs"/>
                <w:rtl/>
              </w:rPr>
              <w:t xml:space="preserve"> על גבי מסמכים רשמיים הקשורים לפרויקט</w:t>
            </w:r>
          </w:p>
        </w:tc>
        <w:tc>
          <w:tcPr>
            <w:tcW w:w="3402" w:type="dxa"/>
            <w:tcBorders>
              <w:left w:val="single" w:sz="12" w:space="0" w:color="auto"/>
              <w:right w:val="single" w:sz="12" w:space="0" w:color="auto"/>
            </w:tcBorders>
          </w:tcPr>
          <w:p w:rsidR="00FB2561" w:rsidRDefault="00FB2561" w:rsidP="00FB2561">
            <w:pPr>
              <w:spacing w:line="480" w:lineRule="auto"/>
              <w:ind w:left="34"/>
              <w:jc w:val="left"/>
              <w:rPr>
                <w:rtl/>
              </w:rPr>
            </w:pPr>
            <w:r>
              <w:rPr>
                <w:rFonts w:hint="cs"/>
                <w:rtl/>
              </w:rPr>
              <w:t>200% מהפיצויים המפורטים בסעיף 1 לעיל.</w:t>
            </w:r>
          </w:p>
        </w:tc>
      </w:tr>
      <w:tr w:rsidR="00FB2561" w:rsidTr="00FB2561">
        <w:tc>
          <w:tcPr>
            <w:tcW w:w="425" w:type="dxa"/>
            <w:tcBorders>
              <w:left w:val="single" w:sz="12" w:space="0" w:color="auto"/>
              <w:right w:val="single" w:sz="12" w:space="0" w:color="auto"/>
            </w:tcBorders>
          </w:tcPr>
          <w:p w:rsidR="00FB2561" w:rsidRDefault="00FB2561" w:rsidP="007314CE">
            <w:pPr>
              <w:numPr>
                <w:ilvl w:val="3"/>
                <w:numId w:val="36"/>
              </w:numPr>
              <w:overflowPunct w:val="0"/>
              <w:autoSpaceDE w:val="0"/>
              <w:autoSpaceDN w:val="0"/>
              <w:adjustRightInd w:val="0"/>
              <w:spacing w:line="480" w:lineRule="auto"/>
            </w:pPr>
          </w:p>
        </w:tc>
        <w:tc>
          <w:tcPr>
            <w:tcW w:w="4820" w:type="dxa"/>
            <w:tcBorders>
              <w:left w:val="single" w:sz="12" w:space="0" w:color="auto"/>
              <w:right w:val="single" w:sz="12" w:space="0" w:color="auto"/>
            </w:tcBorders>
          </w:tcPr>
          <w:p w:rsidR="00FB2561" w:rsidRDefault="00FB2561" w:rsidP="00FB2561">
            <w:pPr>
              <w:widowControl w:val="0"/>
              <w:spacing w:line="480" w:lineRule="auto"/>
              <w:rPr>
                <w:rtl/>
              </w:rPr>
            </w:pPr>
            <w:r>
              <w:rPr>
                <w:rFonts w:hint="cs"/>
                <w:rtl/>
              </w:rPr>
              <w:t xml:space="preserve">אי הוצאת דווח פעילות מסכם </w:t>
            </w:r>
          </w:p>
        </w:tc>
        <w:tc>
          <w:tcPr>
            <w:tcW w:w="3402" w:type="dxa"/>
            <w:tcBorders>
              <w:left w:val="single" w:sz="12" w:space="0" w:color="auto"/>
              <w:right w:val="single" w:sz="12" w:space="0" w:color="auto"/>
            </w:tcBorders>
          </w:tcPr>
          <w:p w:rsidR="00FB2561" w:rsidRDefault="00FB2561" w:rsidP="00FB2561">
            <w:pPr>
              <w:spacing w:line="480" w:lineRule="auto"/>
              <w:ind w:left="34"/>
              <w:jc w:val="left"/>
              <w:rPr>
                <w:rtl/>
              </w:rPr>
            </w:pPr>
            <w:r>
              <w:rPr>
                <w:rFonts w:hint="cs"/>
                <w:rtl/>
              </w:rPr>
              <w:t>הפחתת עמלת הספק ב-20%</w:t>
            </w:r>
          </w:p>
        </w:tc>
      </w:tr>
      <w:tr w:rsidR="00FB2561" w:rsidTr="00FB2561">
        <w:tc>
          <w:tcPr>
            <w:tcW w:w="425" w:type="dxa"/>
            <w:tcBorders>
              <w:left w:val="single" w:sz="12" w:space="0" w:color="auto"/>
              <w:right w:val="single" w:sz="12" w:space="0" w:color="auto"/>
            </w:tcBorders>
          </w:tcPr>
          <w:p w:rsidR="00FB2561" w:rsidRDefault="00FB2561" w:rsidP="007314CE">
            <w:pPr>
              <w:numPr>
                <w:ilvl w:val="3"/>
                <w:numId w:val="36"/>
              </w:numPr>
              <w:overflowPunct w:val="0"/>
              <w:autoSpaceDE w:val="0"/>
              <w:autoSpaceDN w:val="0"/>
              <w:adjustRightInd w:val="0"/>
              <w:spacing w:line="480" w:lineRule="auto"/>
            </w:pPr>
          </w:p>
        </w:tc>
        <w:tc>
          <w:tcPr>
            <w:tcW w:w="4820" w:type="dxa"/>
            <w:tcBorders>
              <w:left w:val="single" w:sz="12" w:space="0" w:color="auto"/>
              <w:right w:val="single" w:sz="12" w:space="0" w:color="auto"/>
            </w:tcBorders>
          </w:tcPr>
          <w:p w:rsidR="00FB2561" w:rsidRDefault="00FB2561" w:rsidP="00FB2561">
            <w:pPr>
              <w:widowControl w:val="0"/>
              <w:spacing w:line="480" w:lineRule="auto"/>
              <w:rPr>
                <w:rtl/>
              </w:rPr>
            </w:pPr>
            <w:r w:rsidRPr="00D82BE2">
              <w:rPr>
                <w:rtl/>
              </w:rPr>
              <w:t xml:space="preserve">החלפת בעל תפקיד </w:t>
            </w:r>
            <w:r>
              <w:rPr>
                <w:rFonts w:hint="cs"/>
                <w:rtl/>
              </w:rPr>
              <w:t xml:space="preserve">ו/או קבלן משנה </w:t>
            </w:r>
            <w:r w:rsidRPr="00D82BE2">
              <w:rPr>
                <w:rtl/>
              </w:rPr>
              <w:t>ללא אישור המ</w:t>
            </w:r>
            <w:r>
              <w:rPr>
                <w:rFonts w:hint="cs"/>
                <w:rtl/>
              </w:rPr>
              <w:t>זמין</w:t>
            </w:r>
            <w:r w:rsidRPr="00D82BE2">
              <w:rPr>
                <w:rtl/>
              </w:rPr>
              <w:t>.</w:t>
            </w:r>
            <w:r w:rsidRPr="00D82BE2">
              <w:rPr>
                <w:rtl/>
              </w:rPr>
              <w:tab/>
            </w:r>
          </w:p>
        </w:tc>
        <w:tc>
          <w:tcPr>
            <w:tcW w:w="3402" w:type="dxa"/>
            <w:tcBorders>
              <w:left w:val="single" w:sz="12" w:space="0" w:color="auto"/>
              <w:right w:val="single" w:sz="12" w:space="0" w:color="auto"/>
            </w:tcBorders>
          </w:tcPr>
          <w:p w:rsidR="00FB2561" w:rsidRDefault="00FB2561" w:rsidP="00FB2561">
            <w:pPr>
              <w:spacing w:line="480" w:lineRule="auto"/>
              <w:ind w:left="34"/>
              <w:jc w:val="left"/>
              <w:rPr>
                <w:rtl/>
              </w:rPr>
            </w:pPr>
            <w:r>
              <w:rPr>
                <w:rFonts w:hint="cs"/>
                <w:rtl/>
              </w:rPr>
              <w:t>50</w:t>
            </w:r>
            <w:r w:rsidRPr="00D82BE2">
              <w:rPr>
                <w:rtl/>
              </w:rPr>
              <w:t>,000 ₪</w:t>
            </w:r>
          </w:p>
        </w:tc>
      </w:tr>
    </w:tbl>
    <w:p w:rsidR="00FB2561" w:rsidRPr="00FB2561" w:rsidRDefault="00FB2561" w:rsidP="00FB2561">
      <w:pPr>
        <w:ind w:left="1332"/>
        <w:contextualSpacing/>
        <w:rPr>
          <w:rFonts w:ascii="David" w:hAnsi="David"/>
          <w:sz w:val="24"/>
        </w:rPr>
      </w:pPr>
    </w:p>
    <w:p w:rsidR="00FB2561" w:rsidRPr="004E613D" w:rsidRDefault="00FB2561" w:rsidP="007314CE">
      <w:pPr>
        <w:pStyle w:val="a5"/>
        <w:numPr>
          <w:ilvl w:val="0"/>
          <w:numId w:val="46"/>
        </w:numPr>
        <w:rPr>
          <w:rFonts w:ascii="David" w:hAnsi="David"/>
          <w:sz w:val="24"/>
        </w:rPr>
      </w:pPr>
      <w:r w:rsidRPr="004E613D">
        <w:rPr>
          <w:rFonts w:ascii="David" w:hAnsi="David" w:hint="cs"/>
          <w:sz w:val="24"/>
          <w:rtl/>
        </w:rPr>
        <w:t>תשלום הפיצויים או ניכויים מסכומים המגיעים לספק לא ישחררו את הספק מקיום התחייבויותיו על פי הסכם זה.</w:t>
      </w:r>
    </w:p>
    <w:p w:rsidR="00FB2561" w:rsidRPr="004E613D" w:rsidRDefault="00FB2561" w:rsidP="007314CE">
      <w:pPr>
        <w:pStyle w:val="a5"/>
        <w:numPr>
          <w:ilvl w:val="0"/>
          <w:numId w:val="46"/>
        </w:numPr>
        <w:rPr>
          <w:rFonts w:ascii="David" w:hAnsi="David"/>
          <w:sz w:val="24"/>
        </w:rPr>
      </w:pPr>
      <w:r w:rsidRPr="004E613D">
        <w:rPr>
          <w:rFonts w:ascii="David" w:hAnsi="David" w:hint="cs"/>
          <w:sz w:val="24"/>
          <w:rtl/>
        </w:rPr>
        <w:t xml:space="preserve">מבלי לגרוע מהאמור, אם הפר הספק את ההסכם הפרה יסודית יהיה המשרד זכאי, נוסף לפיצוי המוסכם, לכל סעד ותרופה משפטיים על פי חוק החוזים (תרופות בשל הפרת חוזה), </w:t>
      </w:r>
      <w:proofErr w:type="spellStart"/>
      <w:r w:rsidRPr="004E613D">
        <w:rPr>
          <w:rFonts w:ascii="David" w:hAnsi="David" w:hint="cs"/>
          <w:sz w:val="24"/>
          <w:rtl/>
        </w:rPr>
        <w:t>התשל"א</w:t>
      </w:r>
      <w:proofErr w:type="spellEnd"/>
      <w:r w:rsidRPr="004E613D">
        <w:rPr>
          <w:rFonts w:ascii="David" w:hAnsi="David" w:hint="cs"/>
          <w:sz w:val="24"/>
          <w:rtl/>
        </w:rPr>
        <w:t xml:space="preserve"> - 1970, ועל פי כל דין, לרבות פיצוי בגין נזקיו כפי שיוכחו (ופיצוי מוסכם שנגבה על ידי המשרד בהתאם לסעיף זה יחשב כמקדמה על חשבון הפיצוי בגין הנזק שיוכח).</w:t>
      </w:r>
    </w:p>
    <w:p w:rsidR="00FB2561" w:rsidRPr="004E613D" w:rsidRDefault="00FB2561" w:rsidP="007314CE">
      <w:pPr>
        <w:pStyle w:val="a5"/>
        <w:numPr>
          <w:ilvl w:val="0"/>
          <w:numId w:val="46"/>
        </w:numPr>
        <w:rPr>
          <w:rFonts w:ascii="David" w:hAnsi="David"/>
          <w:sz w:val="24"/>
        </w:rPr>
      </w:pPr>
      <w:r w:rsidRPr="004E613D">
        <w:rPr>
          <w:rFonts w:ascii="David" w:hAnsi="David" w:hint="cs"/>
          <w:sz w:val="24"/>
          <w:rtl/>
        </w:rPr>
        <w:t>הספק אינו רשאי לגרוע סכום הפיצוי המוסכם משכר עובדיו.</w:t>
      </w:r>
    </w:p>
    <w:p w:rsidR="00FB2561" w:rsidRPr="004E613D" w:rsidRDefault="00FB2561" w:rsidP="007314CE">
      <w:pPr>
        <w:pStyle w:val="a5"/>
        <w:numPr>
          <w:ilvl w:val="0"/>
          <w:numId w:val="46"/>
        </w:numPr>
        <w:rPr>
          <w:rFonts w:ascii="David" w:hAnsi="David"/>
          <w:sz w:val="24"/>
        </w:rPr>
      </w:pPr>
      <w:r w:rsidRPr="004E613D">
        <w:rPr>
          <w:rFonts w:ascii="David" w:hAnsi="David" w:hint="cs"/>
          <w:sz w:val="24"/>
          <w:rtl/>
        </w:rPr>
        <w:t>המשרד רשאי להפסיק את ההתקשרות אם הספק הפר את ההסכם הפרה לא יסודית ולא תיקן את הטעון תיקון תוך זמן סביר, על אף התראה בכתב מטעם המשרד.</w:t>
      </w:r>
    </w:p>
    <w:p w:rsidR="00FB2561" w:rsidRPr="004E613D" w:rsidRDefault="00FB2561" w:rsidP="007314CE">
      <w:pPr>
        <w:pStyle w:val="a5"/>
        <w:numPr>
          <w:ilvl w:val="0"/>
          <w:numId w:val="46"/>
        </w:numPr>
        <w:rPr>
          <w:rFonts w:ascii="David" w:hAnsi="David"/>
          <w:sz w:val="24"/>
        </w:rPr>
      </w:pPr>
      <w:r w:rsidRPr="004E613D">
        <w:rPr>
          <w:rFonts w:ascii="David" w:hAnsi="David" w:hint="cs"/>
          <w:sz w:val="24"/>
          <w:rtl/>
        </w:rPr>
        <w:t>בוטל ההסכם על-ידי המשרד בהתאם לאמור לעיל, יחזיר הספק את התמורה שקיבל, באם קיבל, בצירוף הפרשי הצמדה וריבית חשב כללי, וכן רשאי המשרד לדרוש מהספק השבת כל נזק או הוצאה שנגרמו לו כתוצאה מההפרה וזאת בנוסף לכל זכות או סעד שיעמדו למשרד לפי כל דין.</w:t>
      </w:r>
    </w:p>
    <w:p w:rsidR="00FB2561" w:rsidRPr="004E613D" w:rsidRDefault="00FB2561" w:rsidP="007314CE">
      <w:pPr>
        <w:pStyle w:val="a5"/>
        <w:numPr>
          <w:ilvl w:val="0"/>
          <w:numId w:val="46"/>
        </w:numPr>
        <w:rPr>
          <w:rFonts w:ascii="David" w:hAnsi="David"/>
          <w:sz w:val="24"/>
        </w:rPr>
      </w:pPr>
      <w:r w:rsidRPr="004E613D">
        <w:rPr>
          <w:rFonts w:ascii="David" w:hAnsi="David" w:hint="cs"/>
          <w:sz w:val="24"/>
          <w:rtl/>
        </w:rPr>
        <w:lastRenderedPageBreak/>
        <w:t>בוטל ההסכם על ידי המשרד על פי הוראות כל דין, יהיה רשאי המשרד, מבלי לגרוע מהזכויות העומדות לרשותו לפי דין, לבצע את הפרויקט בעצמו או באמצעות מי מטעמו.</w:t>
      </w:r>
    </w:p>
    <w:p w:rsidR="00FB2561" w:rsidRPr="00FB2561" w:rsidRDefault="00FB2561" w:rsidP="007314CE">
      <w:pPr>
        <w:numPr>
          <w:ilvl w:val="0"/>
          <w:numId w:val="42"/>
        </w:numPr>
        <w:spacing w:before="240"/>
        <w:ind w:left="737" w:hanging="737"/>
        <w:contextualSpacing/>
        <w:outlineLvl w:val="2"/>
        <w:rPr>
          <w:rFonts w:ascii="David" w:hAnsi="David"/>
          <w:b/>
          <w:bCs/>
          <w:sz w:val="24"/>
        </w:rPr>
      </w:pPr>
      <w:r w:rsidRPr="00FB2561">
        <w:rPr>
          <w:rFonts w:ascii="David" w:hAnsi="David" w:hint="cs"/>
          <w:b/>
          <w:bCs/>
          <w:sz w:val="24"/>
          <w:rtl/>
        </w:rPr>
        <w:t>הפרות</w:t>
      </w:r>
    </w:p>
    <w:p w:rsidR="00FB2561" w:rsidRPr="00FB2561" w:rsidRDefault="00FB2561" w:rsidP="00FB2561">
      <w:pPr>
        <w:widowControl w:val="0"/>
        <w:tabs>
          <w:tab w:val="left" w:pos="720"/>
          <w:tab w:val="left" w:pos="1134"/>
          <w:tab w:val="left" w:pos="1701"/>
          <w:tab w:val="left" w:pos="2268"/>
          <w:tab w:val="left" w:pos="2835"/>
          <w:tab w:val="right" w:pos="6804"/>
          <w:tab w:val="right" w:pos="7371"/>
          <w:tab w:val="right" w:pos="7938"/>
        </w:tabs>
        <w:ind w:left="737"/>
        <w:rPr>
          <w:rFonts w:ascii="David" w:hAnsi="David"/>
          <w:sz w:val="24"/>
        </w:rPr>
      </w:pPr>
      <w:r w:rsidRPr="00FB2561">
        <w:rPr>
          <w:rFonts w:ascii="David" w:hAnsi="David" w:hint="cs"/>
          <w:sz w:val="24"/>
          <w:rtl/>
        </w:rPr>
        <w:t xml:space="preserve">מבלי לגרוע מהאמור בסעיף </w:t>
      </w:r>
      <w:r w:rsidRPr="00FB2561">
        <w:rPr>
          <w:rFonts w:ascii="David" w:hAnsi="David" w:hint="cs"/>
          <w:sz w:val="24"/>
          <w:rtl/>
        </w:rPr>
        <w:fldChar w:fldCharType="begin"/>
      </w:r>
      <w:r w:rsidRPr="00FB2561">
        <w:rPr>
          <w:rFonts w:ascii="David" w:hAnsi="David" w:hint="cs"/>
          <w:sz w:val="24"/>
          <w:rtl/>
        </w:rPr>
        <w:instrText xml:space="preserve"> </w:instrText>
      </w:r>
      <w:r w:rsidRPr="00FB2561">
        <w:rPr>
          <w:rFonts w:ascii="David" w:hAnsi="David" w:hint="cs"/>
          <w:sz w:val="24"/>
        </w:rPr>
        <w:instrText>REF</w:instrText>
      </w:r>
      <w:r w:rsidRPr="00FB2561">
        <w:rPr>
          <w:rFonts w:ascii="David" w:hAnsi="David" w:hint="cs"/>
          <w:sz w:val="24"/>
          <w:rtl/>
        </w:rPr>
        <w:instrText xml:space="preserve"> _</w:instrText>
      </w:r>
      <w:r w:rsidRPr="00FB2561">
        <w:rPr>
          <w:rFonts w:ascii="David" w:hAnsi="David" w:hint="cs"/>
          <w:sz w:val="24"/>
        </w:rPr>
        <w:instrText>Ref50974037 \r \h</w:instrText>
      </w:r>
      <w:r w:rsidRPr="00FB2561">
        <w:rPr>
          <w:rFonts w:ascii="David" w:hAnsi="David" w:hint="cs"/>
          <w:sz w:val="24"/>
          <w:rtl/>
        </w:rPr>
        <w:instrText xml:space="preserve">  \* </w:instrText>
      </w:r>
      <w:r w:rsidRPr="00FB2561">
        <w:rPr>
          <w:rFonts w:ascii="David" w:hAnsi="David" w:hint="cs"/>
          <w:sz w:val="24"/>
        </w:rPr>
        <w:instrText>MERGEFORMAT</w:instrText>
      </w:r>
      <w:r w:rsidRPr="00FB2561">
        <w:rPr>
          <w:rFonts w:ascii="David" w:hAnsi="David" w:hint="cs"/>
          <w:sz w:val="24"/>
          <w:rtl/>
        </w:rPr>
        <w:instrText xml:space="preserve"> </w:instrText>
      </w:r>
      <w:r w:rsidRPr="00FB2561">
        <w:rPr>
          <w:rFonts w:ascii="David" w:hAnsi="David" w:hint="cs"/>
          <w:sz w:val="24"/>
          <w:rtl/>
        </w:rPr>
      </w:r>
      <w:r w:rsidRPr="00FB2561">
        <w:rPr>
          <w:rFonts w:ascii="David" w:hAnsi="David" w:hint="cs"/>
          <w:sz w:val="24"/>
          <w:rtl/>
        </w:rPr>
        <w:fldChar w:fldCharType="separate"/>
      </w:r>
      <w:r w:rsidRPr="00FB2561">
        <w:rPr>
          <w:rFonts w:ascii="David" w:hAnsi="David" w:hint="eastAsia"/>
          <w:sz w:val="24"/>
          <w:cs/>
        </w:rPr>
        <w:t>‎</w:t>
      </w:r>
      <w:r w:rsidRPr="00FB2561">
        <w:rPr>
          <w:rFonts w:ascii="David" w:hAnsi="David"/>
          <w:sz w:val="24"/>
        </w:rPr>
        <w:t>19</w:t>
      </w:r>
      <w:r w:rsidRPr="00FB2561">
        <w:rPr>
          <w:rFonts w:ascii="David" w:hAnsi="David" w:hint="cs"/>
          <w:sz w:val="24"/>
          <w:rtl/>
        </w:rPr>
        <w:fldChar w:fldCharType="end"/>
      </w:r>
      <w:r w:rsidRPr="00FB2561">
        <w:rPr>
          <w:rFonts w:ascii="David" w:hAnsi="David" w:hint="cs"/>
          <w:sz w:val="24"/>
          <w:rtl/>
        </w:rPr>
        <w:t xml:space="preserve"> לעיל, האירועים הבאים ייחשבו כהפרה של הסכם זה ויזכו את המשרד, לאחר מתן התראה בכתב של שבעה (7) ימים מראש לספק, בכל הזכויות המוקנות לו על פי הסכם זה ועל פי כל דין במקרה של הפרה יסודית:</w:t>
      </w:r>
    </w:p>
    <w:p w:rsidR="00FB2561" w:rsidRPr="00FB2561" w:rsidRDefault="00FB2561" w:rsidP="007314CE">
      <w:pPr>
        <w:numPr>
          <w:ilvl w:val="1"/>
          <w:numId w:val="42"/>
        </w:numPr>
        <w:ind w:left="1332" w:hanging="572"/>
        <w:contextualSpacing/>
        <w:rPr>
          <w:rFonts w:ascii="David" w:hAnsi="David"/>
          <w:sz w:val="24"/>
          <w:rtl/>
        </w:rPr>
      </w:pPr>
      <w:r w:rsidRPr="00FB2561">
        <w:rPr>
          <w:rFonts w:ascii="David" w:hAnsi="David" w:hint="cs"/>
          <w:sz w:val="24"/>
          <w:rtl/>
        </w:rPr>
        <w:t>הוטל עיקול זמני או קבוע או נעשתה פעולה כלשהי של הוצאה לפועל לגבי נכסי הספק, כולם או חלקם, והעיקול או הפעולה האמורה לא הופסקו או הוסרו לחלוטין תוך 30 יום ממועד ביצועם;</w:t>
      </w:r>
    </w:p>
    <w:p w:rsidR="00FB2561" w:rsidRPr="00FB2561" w:rsidRDefault="00FB2561" w:rsidP="007314CE">
      <w:pPr>
        <w:numPr>
          <w:ilvl w:val="1"/>
          <w:numId w:val="42"/>
        </w:numPr>
        <w:ind w:left="1332" w:hanging="572"/>
        <w:contextualSpacing/>
        <w:rPr>
          <w:rFonts w:ascii="David" w:hAnsi="David"/>
          <w:sz w:val="24"/>
          <w:rtl/>
        </w:rPr>
      </w:pPr>
      <w:r w:rsidRPr="00FB2561">
        <w:rPr>
          <w:rFonts w:ascii="David" w:hAnsi="David" w:hint="cs"/>
          <w:sz w:val="24"/>
          <w:rtl/>
        </w:rPr>
        <w:t>אם ימונה מפרק, נאמן או כונס נכסים על נכסי הספק ו/או עסקו או כל חלק מהם, או אם תוגש בקשה למינוי כאמור, והמינוי או הבקשה לא בוטלו תוך 30 יום;</w:t>
      </w:r>
    </w:p>
    <w:p w:rsidR="00FB2561" w:rsidRPr="00FB2561" w:rsidRDefault="00FB2561" w:rsidP="007314CE">
      <w:pPr>
        <w:numPr>
          <w:ilvl w:val="1"/>
          <w:numId w:val="42"/>
        </w:numPr>
        <w:ind w:left="1332" w:hanging="572"/>
        <w:contextualSpacing/>
        <w:rPr>
          <w:rFonts w:ascii="David" w:hAnsi="David"/>
          <w:sz w:val="24"/>
          <w:rtl/>
        </w:rPr>
      </w:pPr>
      <w:r w:rsidRPr="00FB2561">
        <w:rPr>
          <w:rFonts w:ascii="David" w:hAnsi="David" w:hint="cs"/>
          <w:sz w:val="24"/>
          <w:rtl/>
        </w:rPr>
        <w:t xml:space="preserve">הוגשה נגד הספק התראת פשיטת רגל או ניתן צו כינוס נכסים לגבי נכסיו, כולם או חלקם, או שהספק קיבל החלטה על פירוק, או אם הספק יגיע להסדר פשרה עם </w:t>
      </w:r>
      <w:proofErr w:type="spellStart"/>
      <w:r w:rsidRPr="00FB2561">
        <w:rPr>
          <w:rFonts w:ascii="David" w:hAnsi="David" w:hint="cs"/>
          <w:sz w:val="24"/>
          <w:rtl/>
        </w:rPr>
        <w:t>נושיו</w:t>
      </w:r>
      <w:proofErr w:type="spellEnd"/>
      <w:r w:rsidRPr="00FB2561">
        <w:rPr>
          <w:rFonts w:ascii="David" w:hAnsi="David" w:hint="cs"/>
          <w:sz w:val="24"/>
          <w:rtl/>
        </w:rPr>
        <w:t>, והפעולה האמורה או ההחלטה לא הוסרו או נדחו לחלוטין תוך 30 יום;</w:t>
      </w:r>
    </w:p>
    <w:p w:rsidR="00FB2561" w:rsidRPr="00FB2561" w:rsidRDefault="00FB2561" w:rsidP="007314CE">
      <w:pPr>
        <w:numPr>
          <w:ilvl w:val="1"/>
          <w:numId w:val="42"/>
        </w:numPr>
        <w:ind w:left="1332" w:hanging="572"/>
        <w:contextualSpacing/>
        <w:rPr>
          <w:rFonts w:ascii="David" w:hAnsi="David"/>
          <w:sz w:val="24"/>
          <w:rtl/>
        </w:rPr>
      </w:pPr>
      <w:r w:rsidRPr="00FB2561">
        <w:rPr>
          <w:rFonts w:ascii="David" w:hAnsi="David" w:hint="cs"/>
          <w:sz w:val="24"/>
          <w:rtl/>
        </w:rPr>
        <w:t>המשרד התרה בספק שאין הוא מספק את השירותים בצורה משביעת רצון והספק לא נקט צעדים המבטיחים, לדעת המשרד, את תיקון המצב, תוך התקופה שקבע המשרד;</w:t>
      </w:r>
    </w:p>
    <w:p w:rsidR="00FB2561" w:rsidRPr="00FB2561" w:rsidRDefault="00FB2561" w:rsidP="007314CE">
      <w:pPr>
        <w:numPr>
          <w:ilvl w:val="1"/>
          <w:numId w:val="42"/>
        </w:numPr>
        <w:ind w:left="1332" w:hanging="572"/>
        <w:contextualSpacing/>
        <w:rPr>
          <w:rFonts w:ascii="David" w:hAnsi="David"/>
          <w:sz w:val="24"/>
          <w:rtl/>
        </w:rPr>
      </w:pPr>
      <w:r w:rsidRPr="00FB2561">
        <w:rPr>
          <w:rFonts w:ascii="David" w:hAnsi="David" w:hint="cs"/>
          <w:sz w:val="24"/>
          <w:rtl/>
        </w:rPr>
        <w:t>הוכח להנחת דעתו של המשרד, לפי שיקול דעתו הבלעדי והמוחלט, כי הספק הסתלק מביצוע ההסכם;</w:t>
      </w:r>
    </w:p>
    <w:p w:rsidR="00FB2561" w:rsidRPr="00FB2561" w:rsidRDefault="00FB2561" w:rsidP="007314CE">
      <w:pPr>
        <w:numPr>
          <w:ilvl w:val="1"/>
          <w:numId w:val="42"/>
        </w:numPr>
        <w:ind w:left="1332" w:hanging="572"/>
        <w:contextualSpacing/>
        <w:rPr>
          <w:rFonts w:ascii="David" w:hAnsi="David"/>
          <w:sz w:val="24"/>
          <w:rtl/>
        </w:rPr>
      </w:pPr>
      <w:r w:rsidRPr="00FB2561">
        <w:rPr>
          <w:rFonts w:ascii="David" w:hAnsi="David" w:hint="cs"/>
          <w:sz w:val="24"/>
          <w:rtl/>
        </w:rPr>
        <w:t>אם יתברר, כי הצהרה כלשהי של הספק שניתנה במכרז או בקשר עם הסכם זה אינה נכונה או שהספק לא גילה עובדה מהותית, אשר היה בה כדי להשפיע על החלטת המשרד להתקשר עמו בהסכם;</w:t>
      </w:r>
    </w:p>
    <w:p w:rsidR="00FB2561" w:rsidRPr="00FB2561" w:rsidRDefault="00FB2561" w:rsidP="007314CE">
      <w:pPr>
        <w:numPr>
          <w:ilvl w:val="0"/>
          <w:numId w:val="42"/>
        </w:numPr>
        <w:spacing w:before="240"/>
        <w:ind w:left="737" w:hanging="737"/>
        <w:contextualSpacing/>
        <w:outlineLvl w:val="2"/>
        <w:rPr>
          <w:rFonts w:ascii="David" w:hAnsi="David"/>
          <w:b/>
          <w:bCs/>
          <w:sz w:val="24"/>
        </w:rPr>
      </w:pPr>
      <w:r w:rsidRPr="00FB2561">
        <w:rPr>
          <w:rFonts w:ascii="David" w:hAnsi="David" w:hint="cs"/>
          <w:b/>
          <w:bCs/>
          <w:sz w:val="24"/>
          <w:rtl/>
        </w:rPr>
        <w:t>ניגודי עניינים</w:t>
      </w:r>
    </w:p>
    <w:p w:rsidR="00FB2561" w:rsidRPr="00FB2561" w:rsidRDefault="00FB2561" w:rsidP="007314CE">
      <w:pPr>
        <w:numPr>
          <w:ilvl w:val="1"/>
          <w:numId w:val="42"/>
        </w:numPr>
        <w:ind w:left="1332" w:hanging="572"/>
        <w:contextualSpacing/>
        <w:rPr>
          <w:rFonts w:ascii="David" w:hAnsi="David"/>
          <w:sz w:val="24"/>
          <w:rtl/>
        </w:rPr>
      </w:pPr>
      <w:r w:rsidRPr="00FB2561">
        <w:rPr>
          <w:rFonts w:ascii="David" w:hAnsi="David" w:hint="cs"/>
          <w:sz w:val="24"/>
          <w:rtl/>
        </w:rPr>
        <w:t>הספק יתחייב כי הוא או מי מעובדיו אינו נמצא במצב של חשש לניגוד עניינים בין עבודתו המוצעת לבין עבודה עם גופים אחרים הקשורים במישרין או בעקיפין למשרד. בכל מקרה של קיום ניגוד עניינים כאמור, מתחייב הספק להודיע מראש למשרד על קיום ניגוד עניינים ולפרט את מהותו.</w:t>
      </w:r>
    </w:p>
    <w:p w:rsidR="00FB2561" w:rsidRPr="00FB2561" w:rsidRDefault="00FB2561" w:rsidP="007314CE">
      <w:pPr>
        <w:numPr>
          <w:ilvl w:val="1"/>
          <w:numId w:val="42"/>
        </w:numPr>
        <w:ind w:left="1332" w:hanging="572"/>
        <w:contextualSpacing/>
        <w:rPr>
          <w:rFonts w:ascii="David" w:hAnsi="David"/>
          <w:sz w:val="24"/>
          <w:rtl/>
        </w:rPr>
      </w:pPr>
      <w:r w:rsidRPr="00FB2561">
        <w:rPr>
          <w:rFonts w:ascii="David" w:hAnsi="David" w:hint="cs"/>
          <w:sz w:val="24"/>
          <w:rtl/>
        </w:rPr>
        <w:t>הספק יחתים את עובדיו וכן כל עובד אשר יחליף במהלך ההתקשרות עובד קיים על הצהרה ברוח זאת.</w:t>
      </w:r>
    </w:p>
    <w:p w:rsidR="00FB2561" w:rsidRPr="00FB2561" w:rsidRDefault="00FB2561" w:rsidP="007314CE">
      <w:pPr>
        <w:numPr>
          <w:ilvl w:val="1"/>
          <w:numId w:val="42"/>
        </w:numPr>
        <w:ind w:left="1332" w:hanging="572"/>
        <w:contextualSpacing/>
        <w:rPr>
          <w:rFonts w:ascii="David" w:hAnsi="David"/>
          <w:sz w:val="24"/>
          <w:rtl/>
        </w:rPr>
      </w:pPr>
      <w:r w:rsidRPr="00FB2561">
        <w:rPr>
          <w:rFonts w:ascii="David" w:hAnsi="David" w:hint="cs"/>
          <w:sz w:val="24"/>
          <w:rtl/>
        </w:rPr>
        <w:t>כמו כן, במקרים בהם הגיע המשרד למסקנה כי קיים חשש לניגוד עניינים, יפעל המשרד כמתחייב מן העניין.</w:t>
      </w:r>
    </w:p>
    <w:p w:rsidR="00FB2561" w:rsidRPr="00FB2561" w:rsidRDefault="00FB2561" w:rsidP="007314CE">
      <w:pPr>
        <w:numPr>
          <w:ilvl w:val="0"/>
          <w:numId w:val="42"/>
        </w:numPr>
        <w:spacing w:before="240"/>
        <w:ind w:left="737" w:hanging="737"/>
        <w:contextualSpacing/>
        <w:outlineLvl w:val="2"/>
        <w:rPr>
          <w:rFonts w:ascii="David" w:hAnsi="David"/>
          <w:b/>
          <w:bCs/>
          <w:sz w:val="24"/>
          <w:rtl/>
        </w:rPr>
      </w:pPr>
      <w:r w:rsidRPr="00FB2561">
        <w:rPr>
          <w:rFonts w:ascii="David" w:hAnsi="David" w:hint="cs"/>
          <w:b/>
          <w:bCs/>
          <w:sz w:val="24"/>
          <w:rtl/>
        </w:rPr>
        <w:t>אחריות משפטית</w:t>
      </w:r>
    </w:p>
    <w:p w:rsidR="00FB2561" w:rsidRPr="00FB2561" w:rsidRDefault="00FB2561" w:rsidP="007314CE">
      <w:pPr>
        <w:numPr>
          <w:ilvl w:val="1"/>
          <w:numId w:val="42"/>
        </w:numPr>
        <w:ind w:left="1332" w:hanging="572"/>
        <w:contextualSpacing/>
        <w:rPr>
          <w:rFonts w:ascii="David" w:hAnsi="David"/>
          <w:sz w:val="24"/>
          <w:rtl/>
        </w:rPr>
      </w:pPr>
      <w:r w:rsidRPr="00FB2561">
        <w:rPr>
          <w:rFonts w:ascii="David" w:hAnsi="David" w:hint="cs"/>
          <w:sz w:val="24"/>
          <w:rtl/>
        </w:rPr>
        <w:t xml:space="preserve">הספק יהיה אחראי באחריות מלאה ומוחלטת על פי כל דין לכל נזק ובגין כל פיצוי ותביעה כספית, אשר יגרמו ע"י עובדיו ו/או </w:t>
      </w:r>
      <w:proofErr w:type="spellStart"/>
      <w:r w:rsidRPr="00FB2561">
        <w:rPr>
          <w:rFonts w:ascii="David" w:hAnsi="David" w:hint="cs"/>
          <w:sz w:val="24"/>
          <w:rtl/>
        </w:rPr>
        <w:t>שלוחיו</w:t>
      </w:r>
      <w:proofErr w:type="spellEnd"/>
      <w:r w:rsidRPr="00FB2561">
        <w:rPr>
          <w:rFonts w:ascii="David" w:hAnsi="David" w:hint="cs"/>
          <w:sz w:val="24"/>
          <w:rtl/>
        </w:rPr>
        <w:t xml:space="preserve"> במסגרת מתן השירותים על ידו. </w:t>
      </w:r>
    </w:p>
    <w:p w:rsidR="00FB2561" w:rsidRPr="00FB2561" w:rsidRDefault="00FB2561" w:rsidP="007314CE">
      <w:pPr>
        <w:numPr>
          <w:ilvl w:val="1"/>
          <w:numId w:val="42"/>
        </w:numPr>
        <w:ind w:left="1332" w:hanging="572"/>
        <w:contextualSpacing/>
        <w:rPr>
          <w:rFonts w:ascii="David" w:hAnsi="David"/>
          <w:sz w:val="24"/>
          <w:rtl/>
        </w:rPr>
      </w:pPr>
      <w:r w:rsidRPr="00FB2561">
        <w:rPr>
          <w:rFonts w:ascii="David" w:hAnsi="David" w:hint="cs"/>
          <w:sz w:val="24"/>
          <w:rtl/>
        </w:rPr>
        <w:t xml:space="preserve">הספק פוטר את המדינה מאחריות לכל תביעה אשר עלולה להיות מוגשת נגדה עקב העסקת עובדיו בפרויקט. הספק מתחייב לשפות ו/או לפצות את המדינה בגין כל סכום שתחויב בו ובגין כל הוצאה שתיגרם לה עקב תביעה כאמור. </w:t>
      </w:r>
    </w:p>
    <w:p w:rsidR="00FB2561" w:rsidRPr="00FB2561" w:rsidRDefault="00FB2561" w:rsidP="007314CE">
      <w:pPr>
        <w:numPr>
          <w:ilvl w:val="1"/>
          <w:numId w:val="42"/>
        </w:numPr>
        <w:ind w:left="1332" w:hanging="572"/>
        <w:contextualSpacing/>
        <w:rPr>
          <w:rFonts w:ascii="David" w:hAnsi="David"/>
          <w:sz w:val="24"/>
          <w:rtl/>
        </w:rPr>
      </w:pPr>
      <w:r w:rsidRPr="00FB2561">
        <w:rPr>
          <w:rFonts w:ascii="David" w:hAnsi="David" w:hint="cs"/>
          <w:sz w:val="24"/>
          <w:rtl/>
        </w:rPr>
        <w:lastRenderedPageBreak/>
        <w:t xml:space="preserve">הספק מתחייב לשלם כל סכום כסף או פיצוי, המגיעים על פי פסק דין לעובד או לכל אדם הנמצא בשירותו כתוצאה מקיום יחסי עבודה עם העובד עקב העסקתו בפרויקט. </w:t>
      </w:r>
    </w:p>
    <w:p w:rsidR="00FB2561" w:rsidRPr="00FB2561" w:rsidRDefault="00FB2561" w:rsidP="007314CE">
      <w:pPr>
        <w:numPr>
          <w:ilvl w:val="1"/>
          <w:numId w:val="42"/>
        </w:numPr>
        <w:ind w:left="1332" w:hanging="572"/>
        <w:contextualSpacing/>
        <w:rPr>
          <w:rFonts w:ascii="David" w:hAnsi="David"/>
          <w:sz w:val="24"/>
        </w:rPr>
      </w:pPr>
      <w:r w:rsidRPr="00FB2561">
        <w:rPr>
          <w:rFonts w:ascii="David" w:hAnsi="David" w:hint="cs"/>
          <w:sz w:val="24"/>
          <w:rtl/>
        </w:rPr>
        <w:t xml:space="preserve">אם אי </w:t>
      </w:r>
      <w:r w:rsidRPr="00FB2561">
        <w:rPr>
          <w:rFonts w:ascii="David" w:eastAsia="Times New Roman" w:hAnsi="David" w:hint="cs"/>
          <w:spacing w:val="6"/>
          <w:sz w:val="24"/>
          <w:rtl/>
          <w:lang w:eastAsia="he-IL"/>
        </w:rPr>
        <w:t>פעם יקבע כדין מסיבה כלשהי כי העסקת מי מעובדי הספק דינה כהעסקת עובד ע"י המדינה, יחולו התנאים הבאים:</w:t>
      </w:r>
      <w:r w:rsidRPr="00FB2561">
        <w:rPr>
          <w:rFonts w:ascii="David" w:hAnsi="David" w:hint="cs"/>
          <w:sz w:val="24"/>
          <w:rtl/>
        </w:rPr>
        <w:t xml:space="preserve"> </w:t>
      </w:r>
    </w:p>
    <w:p w:rsidR="00FB2561" w:rsidRPr="00FB2561" w:rsidRDefault="00FB2561" w:rsidP="007314CE">
      <w:pPr>
        <w:numPr>
          <w:ilvl w:val="2"/>
          <w:numId w:val="45"/>
        </w:numPr>
        <w:spacing w:before="240"/>
        <w:ind w:left="2040"/>
        <w:contextualSpacing/>
        <w:rPr>
          <w:rFonts w:ascii="David" w:hAnsi="David"/>
          <w:sz w:val="24"/>
        </w:rPr>
      </w:pPr>
      <w:r w:rsidRPr="00FB2561">
        <w:rPr>
          <w:rFonts w:ascii="David" w:hAnsi="David" w:hint="cs"/>
          <w:sz w:val="24"/>
          <w:rtl/>
        </w:rPr>
        <w:t xml:space="preserve">התמורה האמורה לעיל יראו ככוללת את כל הסכומים המגיעים או העשויים להגיע לספק ו/או לעובדיו לרבות כל תגמול כלשהו, תשלום בגין זכויות סוציאליות, הפרשות/הפרשים, אם יגיעו לו אי פעם בגין העסקתו עפ"י חוזה זה, מכל סיבה שהיא. </w:t>
      </w:r>
    </w:p>
    <w:p w:rsidR="00FB2561" w:rsidRPr="00FB2561" w:rsidRDefault="00FB2561" w:rsidP="007314CE">
      <w:pPr>
        <w:numPr>
          <w:ilvl w:val="2"/>
          <w:numId w:val="45"/>
        </w:numPr>
        <w:spacing w:before="240"/>
        <w:ind w:left="2040"/>
        <w:contextualSpacing/>
        <w:rPr>
          <w:rFonts w:ascii="David" w:hAnsi="David"/>
          <w:sz w:val="24"/>
        </w:rPr>
      </w:pPr>
      <w:r w:rsidRPr="00FB2561">
        <w:rPr>
          <w:rFonts w:ascii="David" w:hAnsi="David" w:hint="cs"/>
          <w:sz w:val="24"/>
          <w:rtl/>
        </w:rPr>
        <w:t>הגוף יהיה מנוע מלטעון כי מגיעים לו סכומים נוספים כלשהם בכל עילה שהיא בגין חוזה זה.</w:t>
      </w:r>
    </w:p>
    <w:p w:rsidR="00FB2561" w:rsidRPr="00FB2561" w:rsidRDefault="00FB2561" w:rsidP="007314CE">
      <w:pPr>
        <w:numPr>
          <w:ilvl w:val="2"/>
          <w:numId w:val="45"/>
        </w:numPr>
        <w:spacing w:before="240"/>
        <w:ind w:left="2040"/>
        <w:contextualSpacing/>
        <w:rPr>
          <w:rFonts w:ascii="David" w:hAnsi="David"/>
          <w:sz w:val="24"/>
          <w:rtl/>
        </w:rPr>
      </w:pPr>
      <w:r w:rsidRPr="00FB2561">
        <w:rPr>
          <w:rFonts w:ascii="David" w:hAnsi="David" w:hint="cs"/>
          <w:sz w:val="24"/>
          <w:rtl/>
        </w:rPr>
        <w:t>בהסתמך על סעיף 28 לחוק פיצוי פיטורין, תשכ"ג - 1963, יראו ככלולים בתשלומים הניתנים לספק לפי חוזה זה גם כל פיצויי הפיטורין גם חתימת הגוף על חוזה זה מהווה הסמכה לכך. סעיף קטן זה טעון אישורו של שר הכלכלה בהתאם לאמור בסעיף 28 האמור, ויכנס לתוקפו לאחר קבלת אישורו של השר או מי שהוסמך על ידו.</w:t>
      </w:r>
    </w:p>
    <w:p w:rsidR="00FB2561" w:rsidRPr="00FB2561" w:rsidRDefault="00FB2561" w:rsidP="007314CE">
      <w:pPr>
        <w:numPr>
          <w:ilvl w:val="2"/>
          <w:numId w:val="45"/>
        </w:numPr>
        <w:spacing w:before="240"/>
        <w:ind w:left="2040"/>
        <w:contextualSpacing/>
        <w:rPr>
          <w:rFonts w:ascii="David" w:hAnsi="David"/>
          <w:sz w:val="24"/>
        </w:rPr>
      </w:pPr>
      <w:r w:rsidRPr="00FB2561">
        <w:rPr>
          <w:rFonts w:ascii="David" w:hAnsi="David" w:hint="cs"/>
          <w:sz w:val="24"/>
          <w:rtl/>
        </w:rPr>
        <w:t xml:space="preserve">יחושב שכרו של ספק או מי מעובדיו כעובד עפ"י הקבוע לעניין זה לגבי עובדי מדינה בתפקיד ובדרגה דומים ככל האפשר. </w:t>
      </w:r>
      <w:proofErr w:type="spellStart"/>
      <w:r w:rsidRPr="00FB2561">
        <w:rPr>
          <w:rFonts w:ascii="David" w:hAnsi="David" w:hint="cs"/>
          <w:sz w:val="24"/>
          <w:rtl/>
        </w:rPr>
        <w:t>הכל</w:t>
      </w:r>
      <w:proofErr w:type="spellEnd"/>
      <w:r w:rsidRPr="00FB2561">
        <w:rPr>
          <w:rFonts w:ascii="David" w:hAnsi="David" w:hint="cs"/>
          <w:sz w:val="24"/>
          <w:rtl/>
        </w:rPr>
        <w:t xml:space="preserve"> כפי שיקבע ע"י נציב שרות המדינה ובאין תפקיד דומה או זהה כאמור ייחשב השכר לפי הקבוע לעניין זה בהסכמי העבודה הקיבוציים החלים על עובדים מסוג זה או בהיעדר הסכם כאמור לפי הסכם עבודה קיבוצי הקרוב לעניין, לדעת נציב שרות המדינה. חישוב השכר יעשה למפרע מיום תחילתו של הסכם זה וככל החיובים והזיכויים עפ"י הסכם זה, מחד, והחישוב החדש האמור, מאידך, יקוזזו הדדית.</w:t>
      </w:r>
    </w:p>
    <w:p w:rsidR="00FB2561" w:rsidRPr="00FB2561" w:rsidRDefault="00FB2561" w:rsidP="007314CE">
      <w:pPr>
        <w:numPr>
          <w:ilvl w:val="1"/>
          <w:numId w:val="42"/>
        </w:numPr>
        <w:ind w:left="1332" w:hanging="572"/>
        <w:contextualSpacing/>
        <w:rPr>
          <w:rFonts w:ascii="David" w:hAnsi="David"/>
          <w:sz w:val="24"/>
          <w:rtl/>
        </w:rPr>
      </w:pPr>
      <w:r w:rsidRPr="00FB2561">
        <w:rPr>
          <w:rFonts w:ascii="David" w:hAnsi="David" w:hint="cs"/>
          <w:sz w:val="24"/>
          <w:rtl/>
        </w:rPr>
        <w:t>ידוע לספק כי עליו לבטח את עצמו ואת עובדיו בביטוח לאומי לבדו ועל חשבונו.</w:t>
      </w:r>
    </w:p>
    <w:p w:rsidR="00FB2561" w:rsidRPr="00FB2561" w:rsidRDefault="00FB2561" w:rsidP="007314CE">
      <w:pPr>
        <w:numPr>
          <w:ilvl w:val="1"/>
          <w:numId w:val="42"/>
        </w:numPr>
        <w:ind w:left="1332" w:hanging="572"/>
        <w:contextualSpacing/>
        <w:rPr>
          <w:rFonts w:ascii="David" w:hAnsi="David"/>
          <w:sz w:val="24"/>
          <w:rtl/>
        </w:rPr>
      </w:pPr>
      <w:r w:rsidRPr="00FB2561">
        <w:rPr>
          <w:rFonts w:ascii="David" w:hAnsi="David" w:hint="cs"/>
          <w:sz w:val="24"/>
          <w:rtl/>
        </w:rPr>
        <w:t>הספק מקבל על עצמו את האחריות לכל נזק או אובדן שיגרמו לכל אדם אחר, לרבות לעובדי הספק והמועסקים על ידו בביצוע חוזה זה, עקב מעשה או מחדל של הספק, עובדיו, שליחיו או כל מי שבא מכוחו ו/או מטעמו תוך כדי ביצוע חוזה זה. חויבה המדינה לשלם סכום כלשהו בגין מעשה או מחדל שהספק אחראי להם על פי כל דין או על פי חוזה זה ישפה הספק את המדינה באופן מיידי בגין כל סכום שחויבה לשלם.</w:t>
      </w:r>
    </w:p>
    <w:p w:rsidR="00FB2561" w:rsidRPr="00FB2561" w:rsidRDefault="00FB2561" w:rsidP="007314CE">
      <w:pPr>
        <w:numPr>
          <w:ilvl w:val="0"/>
          <w:numId w:val="42"/>
        </w:numPr>
        <w:spacing w:before="240"/>
        <w:ind w:left="737" w:hanging="737"/>
        <w:contextualSpacing/>
        <w:outlineLvl w:val="2"/>
        <w:rPr>
          <w:rFonts w:ascii="David" w:hAnsi="David"/>
          <w:b/>
          <w:bCs/>
          <w:sz w:val="24"/>
        </w:rPr>
      </w:pPr>
      <w:r w:rsidRPr="00FB2561">
        <w:rPr>
          <w:rFonts w:ascii="David" w:hAnsi="David" w:hint="cs"/>
          <w:b/>
          <w:bCs/>
          <w:sz w:val="24"/>
          <w:rtl/>
        </w:rPr>
        <w:t>שונות</w:t>
      </w:r>
    </w:p>
    <w:p w:rsidR="00FB2561" w:rsidRPr="00FB2561" w:rsidRDefault="00FB2561" w:rsidP="007314CE">
      <w:pPr>
        <w:numPr>
          <w:ilvl w:val="1"/>
          <w:numId w:val="42"/>
        </w:numPr>
        <w:ind w:left="1332" w:hanging="572"/>
        <w:contextualSpacing/>
        <w:rPr>
          <w:rFonts w:ascii="David" w:hAnsi="David"/>
          <w:sz w:val="24"/>
          <w:rtl/>
        </w:rPr>
      </w:pPr>
      <w:r w:rsidRPr="00FB2561">
        <w:rPr>
          <w:rFonts w:ascii="David" w:hAnsi="David" w:hint="cs"/>
          <w:sz w:val="24"/>
          <w:rtl/>
        </w:rPr>
        <w:t>שינויים תקציביים בתכנית העבודה לא יחייבו את המשרד אלא אם אושרו ע"י ועדת המכרזים.</w:t>
      </w:r>
    </w:p>
    <w:p w:rsidR="00FB2561" w:rsidRPr="00FB2561" w:rsidRDefault="00FB2561" w:rsidP="007314CE">
      <w:pPr>
        <w:numPr>
          <w:ilvl w:val="1"/>
          <w:numId w:val="42"/>
        </w:numPr>
        <w:ind w:left="1332" w:hanging="572"/>
        <w:contextualSpacing/>
        <w:rPr>
          <w:rFonts w:ascii="David" w:hAnsi="David"/>
          <w:sz w:val="24"/>
          <w:rtl/>
        </w:rPr>
      </w:pPr>
      <w:r w:rsidRPr="00FB2561">
        <w:rPr>
          <w:rFonts w:ascii="David" w:hAnsi="David" w:hint="cs"/>
          <w:sz w:val="24"/>
          <w:rtl/>
        </w:rPr>
        <w:t>כל הודעה שישלח צד למשנהו בדואר רשום תראה כמתקבלת 5 ימים ממועד משלוחה ובאם נמסרה ידנית או נשלחה בדוא"ל, במועד המסירה או מועד אישור קבלת הודעת הדוא"ל.</w:t>
      </w:r>
    </w:p>
    <w:p w:rsidR="00FB2561" w:rsidRPr="00FB2561" w:rsidRDefault="00FB2561" w:rsidP="007314CE">
      <w:pPr>
        <w:numPr>
          <w:ilvl w:val="1"/>
          <w:numId w:val="42"/>
        </w:numPr>
        <w:ind w:left="1332" w:hanging="572"/>
        <w:contextualSpacing/>
        <w:rPr>
          <w:rFonts w:ascii="David" w:eastAsia="Times New Roman" w:hAnsi="David"/>
          <w:spacing w:val="6"/>
          <w:sz w:val="24"/>
          <w:rtl/>
          <w:lang w:eastAsia="he-IL"/>
        </w:rPr>
      </w:pPr>
      <w:r w:rsidRPr="00FB2561">
        <w:rPr>
          <w:rFonts w:ascii="David" w:hAnsi="David" w:hint="cs"/>
          <w:sz w:val="24"/>
          <w:rtl/>
        </w:rPr>
        <w:t>כתובות</w:t>
      </w:r>
      <w:r w:rsidRPr="00FB2561">
        <w:rPr>
          <w:rFonts w:ascii="David" w:eastAsia="Times New Roman" w:hAnsi="David" w:hint="cs"/>
          <w:spacing w:val="6"/>
          <w:sz w:val="24"/>
          <w:rtl/>
          <w:lang w:eastAsia="he-IL"/>
        </w:rPr>
        <w:t xml:space="preserve"> הצדדים לצורך הסכם זה:</w:t>
      </w:r>
    </w:p>
    <w:p w:rsidR="00FB2561" w:rsidRPr="00FB2561" w:rsidRDefault="00FB2561" w:rsidP="00FB2561">
      <w:pPr>
        <w:ind w:left="1474"/>
        <w:contextualSpacing/>
        <w:rPr>
          <w:rFonts w:ascii="David" w:eastAsia="Times New Roman" w:hAnsi="David"/>
          <w:spacing w:val="6"/>
          <w:sz w:val="24"/>
          <w:rtl/>
          <w:lang w:eastAsia="he-IL"/>
        </w:rPr>
      </w:pPr>
      <w:r w:rsidRPr="00FB2561">
        <w:rPr>
          <w:rFonts w:ascii="David" w:eastAsia="Times New Roman" w:hAnsi="David" w:hint="cs"/>
          <w:b/>
          <w:bCs/>
          <w:spacing w:val="6"/>
          <w:sz w:val="24"/>
          <w:rtl/>
          <w:lang w:eastAsia="he-IL"/>
        </w:rPr>
        <w:t>המשרד</w:t>
      </w:r>
      <w:r w:rsidRPr="00FB2561">
        <w:rPr>
          <w:rFonts w:ascii="David" w:eastAsia="Times New Roman" w:hAnsi="David" w:hint="cs"/>
          <w:spacing w:val="6"/>
          <w:sz w:val="24"/>
          <w:rtl/>
          <w:lang w:eastAsia="he-IL"/>
        </w:rPr>
        <w:t xml:space="preserve">: </w:t>
      </w:r>
      <w:r w:rsidRPr="00FB2561">
        <w:rPr>
          <w:rFonts w:ascii="David" w:hAnsi="David" w:hint="cs"/>
          <w:sz w:val="24"/>
          <w:rtl/>
        </w:rPr>
        <w:fldChar w:fldCharType="begin"/>
      </w:r>
      <w:r w:rsidRPr="00FB2561">
        <w:rPr>
          <w:rFonts w:ascii="David" w:hAnsi="David" w:hint="cs"/>
          <w:sz w:val="24"/>
          <w:rtl/>
        </w:rPr>
        <w:instrText xml:space="preserve"> </w:instrText>
      </w:r>
      <w:r w:rsidRPr="00FB2561">
        <w:rPr>
          <w:rFonts w:ascii="David" w:hAnsi="David" w:hint="cs"/>
          <w:sz w:val="24"/>
        </w:rPr>
        <w:instrText>REF</w:instrText>
      </w:r>
      <w:r w:rsidRPr="00FB2561">
        <w:rPr>
          <w:rFonts w:ascii="David" w:hAnsi="David" w:hint="cs"/>
          <w:sz w:val="24"/>
          <w:rtl/>
        </w:rPr>
        <w:instrText xml:space="preserve">  שם_משרד \</w:instrText>
      </w:r>
      <w:r w:rsidRPr="00FB2561">
        <w:rPr>
          <w:rFonts w:ascii="David" w:hAnsi="David" w:hint="cs"/>
          <w:sz w:val="24"/>
        </w:rPr>
        <w:instrText>h  \* MERGEFORMAT</w:instrText>
      </w:r>
      <w:r w:rsidRPr="00FB2561">
        <w:rPr>
          <w:rFonts w:ascii="David" w:hAnsi="David" w:hint="cs"/>
          <w:sz w:val="24"/>
          <w:rtl/>
        </w:rPr>
        <w:instrText xml:space="preserve"> </w:instrText>
      </w:r>
      <w:r w:rsidRPr="00FB2561">
        <w:rPr>
          <w:rFonts w:ascii="David" w:hAnsi="David" w:hint="cs"/>
          <w:sz w:val="24"/>
          <w:rtl/>
        </w:rPr>
      </w:r>
      <w:r w:rsidRPr="00FB2561">
        <w:rPr>
          <w:rFonts w:ascii="David" w:hAnsi="David" w:hint="cs"/>
          <w:sz w:val="24"/>
          <w:rtl/>
        </w:rPr>
        <w:fldChar w:fldCharType="separate"/>
      </w:r>
      <w:r w:rsidRPr="00FB2561">
        <w:rPr>
          <w:rFonts w:ascii="David" w:eastAsia="Times New Roman" w:hAnsi="David" w:hint="cs"/>
          <w:sz w:val="24"/>
          <w:rtl/>
        </w:rPr>
        <w:t>משרד התרבות והספורט</w:t>
      </w:r>
      <w:r w:rsidRPr="00FB2561">
        <w:rPr>
          <w:rFonts w:ascii="David" w:hAnsi="David" w:hint="cs"/>
          <w:sz w:val="24"/>
          <w:rtl/>
        </w:rPr>
        <w:fldChar w:fldCharType="end"/>
      </w:r>
      <w:r w:rsidRPr="00FB2561">
        <w:rPr>
          <w:rFonts w:ascii="David" w:eastAsia="Times New Roman" w:hAnsi="David" w:hint="cs"/>
          <w:spacing w:val="6"/>
          <w:sz w:val="24"/>
          <w:rtl/>
          <w:lang w:eastAsia="he-IL"/>
        </w:rPr>
        <w:t xml:space="preserve">, בנין ג', הקריה המזרחית, ת"ד 49100, ירושלים </w:t>
      </w:r>
      <w:r w:rsidRPr="00FB2561">
        <w:rPr>
          <w:rFonts w:ascii="David" w:eastAsia="Times New Roman" w:hAnsi="David" w:hint="cs"/>
          <w:spacing w:val="6"/>
          <w:sz w:val="24"/>
          <w:lang w:eastAsia="he-IL"/>
        </w:rPr>
        <w:t>9149002</w:t>
      </w:r>
      <w:r w:rsidRPr="00FB2561">
        <w:rPr>
          <w:rFonts w:ascii="David" w:eastAsia="Times New Roman" w:hAnsi="David" w:hint="cs"/>
          <w:spacing w:val="6"/>
          <w:sz w:val="24"/>
          <w:rtl/>
          <w:lang w:eastAsia="he-IL"/>
        </w:rPr>
        <w:t>.</w:t>
      </w:r>
    </w:p>
    <w:p w:rsidR="00FB2561" w:rsidRPr="00FB2561" w:rsidRDefault="00FB2561" w:rsidP="00FB2561">
      <w:pPr>
        <w:ind w:left="1474"/>
        <w:contextualSpacing/>
        <w:rPr>
          <w:rFonts w:ascii="David" w:eastAsia="Times New Roman" w:hAnsi="David"/>
          <w:spacing w:val="6"/>
          <w:sz w:val="24"/>
          <w:lang w:eastAsia="he-IL"/>
        </w:rPr>
      </w:pPr>
      <w:r w:rsidRPr="00FB2561">
        <w:rPr>
          <w:rFonts w:ascii="David" w:eastAsia="Times New Roman" w:hAnsi="David" w:hint="cs"/>
          <w:b/>
          <w:bCs/>
          <w:spacing w:val="6"/>
          <w:sz w:val="24"/>
          <w:rtl/>
          <w:lang w:eastAsia="he-IL"/>
        </w:rPr>
        <w:t>הספק</w:t>
      </w:r>
      <w:r w:rsidRPr="00FB2561">
        <w:rPr>
          <w:rFonts w:ascii="David" w:eastAsia="Times New Roman" w:hAnsi="David" w:hint="cs"/>
          <w:spacing w:val="6"/>
          <w:sz w:val="24"/>
          <w:rtl/>
          <w:lang w:eastAsia="he-IL"/>
        </w:rPr>
        <w:t>: _____________________________________________________</w:t>
      </w:r>
    </w:p>
    <w:p w:rsidR="00FB2561" w:rsidRPr="00FB2561" w:rsidRDefault="00FB2561" w:rsidP="00FB2561">
      <w:pPr>
        <w:tabs>
          <w:tab w:val="left" w:pos="720"/>
          <w:tab w:val="left" w:pos="1134"/>
          <w:tab w:val="left" w:pos="1701"/>
          <w:tab w:val="left" w:pos="2268"/>
          <w:tab w:val="left" w:pos="2835"/>
          <w:tab w:val="right" w:pos="6804"/>
          <w:tab w:val="right" w:pos="7371"/>
          <w:tab w:val="right" w:pos="7938"/>
        </w:tabs>
        <w:ind w:left="641"/>
        <w:rPr>
          <w:rFonts w:ascii="David" w:eastAsia="Times New Roman" w:hAnsi="David"/>
          <w:spacing w:val="6"/>
          <w:sz w:val="24"/>
          <w:rtl/>
          <w:lang w:eastAsia="he-IL"/>
        </w:rPr>
      </w:pPr>
    </w:p>
    <w:p w:rsidR="00FB2561" w:rsidRPr="00FB2561" w:rsidRDefault="00FB2561" w:rsidP="00FB2561">
      <w:pPr>
        <w:ind w:left="1137" w:right="180" w:hanging="570"/>
        <w:jc w:val="center"/>
        <w:rPr>
          <w:rFonts w:ascii="David" w:hAnsi="David"/>
          <w:b/>
          <w:bCs/>
          <w:sz w:val="24"/>
          <w:rtl/>
        </w:rPr>
      </w:pPr>
      <w:r w:rsidRPr="00FB2561">
        <w:rPr>
          <w:rFonts w:ascii="David" w:hAnsi="David" w:hint="cs"/>
          <w:b/>
          <w:bCs/>
          <w:sz w:val="24"/>
          <w:rtl/>
        </w:rPr>
        <w:t>לראייה באו הצדדים על החתום:</w:t>
      </w:r>
    </w:p>
    <w:p w:rsidR="00FB2561" w:rsidRPr="00FB2561" w:rsidRDefault="00FB2561" w:rsidP="00FB2561">
      <w:pPr>
        <w:tabs>
          <w:tab w:val="left" w:pos="-2042"/>
        </w:tabs>
        <w:ind w:left="1076" w:hanging="425"/>
        <w:rPr>
          <w:rFonts w:ascii="David" w:hAnsi="David"/>
          <w:sz w:val="24"/>
          <w:rtl/>
        </w:rPr>
      </w:pPr>
    </w:p>
    <w:tbl>
      <w:tblPr>
        <w:bidiVisual/>
        <w:tblW w:w="9791" w:type="dxa"/>
        <w:jc w:val="center"/>
        <w:tblLook w:val="04A0" w:firstRow="1" w:lastRow="0" w:firstColumn="1" w:lastColumn="0" w:noHBand="0" w:noVBand="1"/>
      </w:tblPr>
      <w:tblGrid>
        <w:gridCol w:w="3307"/>
        <w:gridCol w:w="3529"/>
        <w:gridCol w:w="2955"/>
      </w:tblGrid>
      <w:tr w:rsidR="00FB2561" w:rsidRPr="00FB2561" w:rsidTr="00FB2561">
        <w:trPr>
          <w:trHeight w:val="657"/>
          <w:jc w:val="center"/>
        </w:trPr>
        <w:tc>
          <w:tcPr>
            <w:tcW w:w="3307" w:type="dxa"/>
            <w:hideMark/>
          </w:tcPr>
          <w:p w:rsidR="00FB2561" w:rsidRPr="00FB2561" w:rsidRDefault="00FB2561" w:rsidP="00FB2561">
            <w:pPr>
              <w:tabs>
                <w:tab w:val="left" w:pos="-2042"/>
              </w:tabs>
              <w:jc w:val="center"/>
              <w:rPr>
                <w:rFonts w:ascii="David" w:hAnsi="David"/>
                <w:sz w:val="24"/>
                <w:rtl/>
              </w:rPr>
            </w:pPr>
            <w:r w:rsidRPr="00FB2561">
              <w:rPr>
                <w:rFonts w:ascii="David" w:hAnsi="David" w:hint="cs"/>
                <w:sz w:val="24"/>
                <w:rtl/>
              </w:rPr>
              <w:lastRenderedPageBreak/>
              <w:t>________________</w:t>
            </w:r>
          </w:p>
        </w:tc>
        <w:tc>
          <w:tcPr>
            <w:tcW w:w="3529" w:type="dxa"/>
            <w:hideMark/>
          </w:tcPr>
          <w:p w:rsidR="00FB2561" w:rsidRPr="00FB2561" w:rsidRDefault="00FB2561" w:rsidP="00FB2561">
            <w:pPr>
              <w:tabs>
                <w:tab w:val="left" w:pos="-2042"/>
              </w:tabs>
              <w:jc w:val="center"/>
              <w:rPr>
                <w:rFonts w:ascii="David" w:hAnsi="David"/>
                <w:sz w:val="24"/>
                <w:rtl/>
              </w:rPr>
            </w:pPr>
            <w:r w:rsidRPr="00FB2561">
              <w:rPr>
                <w:rFonts w:ascii="David" w:hAnsi="David" w:hint="cs"/>
                <w:sz w:val="24"/>
                <w:rtl/>
              </w:rPr>
              <w:t>_________________</w:t>
            </w:r>
          </w:p>
        </w:tc>
        <w:tc>
          <w:tcPr>
            <w:tcW w:w="2955" w:type="dxa"/>
            <w:hideMark/>
          </w:tcPr>
          <w:p w:rsidR="00FB2561" w:rsidRPr="00FB2561" w:rsidRDefault="00FB2561" w:rsidP="00FB2561">
            <w:pPr>
              <w:tabs>
                <w:tab w:val="left" w:pos="-2042"/>
              </w:tabs>
              <w:jc w:val="center"/>
              <w:rPr>
                <w:rFonts w:ascii="David" w:hAnsi="David"/>
                <w:sz w:val="24"/>
                <w:rtl/>
              </w:rPr>
            </w:pPr>
            <w:r w:rsidRPr="00FB2561">
              <w:rPr>
                <w:rFonts w:ascii="David" w:hAnsi="David" w:hint="cs"/>
                <w:sz w:val="24"/>
                <w:rtl/>
              </w:rPr>
              <w:t>______________</w:t>
            </w:r>
          </w:p>
        </w:tc>
      </w:tr>
      <w:tr w:rsidR="00FB2561" w:rsidRPr="00FB2561" w:rsidTr="00FB2561">
        <w:trPr>
          <w:trHeight w:val="630"/>
          <w:jc w:val="center"/>
        </w:trPr>
        <w:tc>
          <w:tcPr>
            <w:tcW w:w="3307" w:type="dxa"/>
            <w:hideMark/>
          </w:tcPr>
          <w:p w:rsidR="00FB2561" w:rsidRPr="00FB2561" w:rsidRDefault="00FB2561" w:rsidP="00FB2561">
            <w:pPr>
              <w:tabs>
                <w:tab w:val="left" w:pos="-2042"/>
              </w:tabs>
              <w:jc w:val="center"/>
              <w:rPr>
                <w:rFonts w:ascii="David" w:hAnsi="David"/>
                <w:sz w:val="24"/>
                <w:rtl/>
              </w:rPr>
            </w:pPr>
          </w:p>
        </w:tc>
        <w:tc>
          <w:tcPr>
            <w:tcW w:w="3529" w:type="dxa"/>
            <w:hideMark/>
          </w:tcPr>
          <w:p w:rsidR="00FB2561" w:rsidRPr="00FB2561" w:rsidRDefault="00FB2561" w:rsidP="00FB2561">
            <w:pPr>
              <w:tabs>
                <w:tab w:val="left" w:pos="-2042"/>
              </w:tabs>
              <w:jc w:val="center"/>
              <w:rPr>
                <w:rFonts w:ascii="David" w:hAnsi="David"/>
                <w:sz w:val="24"/>
                <w:rtl/>
              </w:rPr>
            </w:pPr>
          </w:p>
        </w:tc>
        <w:tc>
          <w:tcPr>
            <w:tcW w:w="2955" w:type="dxa"/>
            <w:hideMark/>
          </w:tcPr>
          <w:p w:rsidR="00FB2561" w:rsidRPr="00FB2561" w:rsidRDefault="00FB2561" w:rsidP="00FB2561">
            <w:pPr>
              <w:tabs>
                <w:tab w:val="left" w:pos="-2042"/>
              </w:tabs>
              <w:jc w:val="center"/>
              <w:rPr>
                <w:rFonts w:ascii="David" w:hAnsi="David"/>
                <w:b/>
                <w:bCs/>
                <w:sz w:val="24"/>
                <w:rtl/>
              </w:rPr>
            </w:pPr>
            <w:r w:rsidRPr="00FB2561">
              <w:rPr>
                <w:rFonts w:ascii="David" w:hAnsi="David" w:hint="cs"/>
                <w:b/>
                <w:bCs/>
                <w:sz w:val="24"/>
                <w:rtl/>
              </w:rPr>
              <w:t>הספק</w:t>
            </w:r>
          </w:p>
        </w:tc>
      </w:tr>
      <w:tr w:rsidR="00FB2561" w:rsidRPr="00FB2561" w:rsidTr="00FB2561">
        <w:trPr>
          <w:trHeight w:val="1288"/>
          <w:jc w:val="center"/>
        </w:trPr>
        <w:tc>
          <w:tcPr>
            <w:tcW w:w="3307" w:type="dxa"/>
            <w:hideMark/>
          </w:tcPr>
          <w:p w:rsidR="00FB2561" w:rsidRPr="00FB2561" w:rsidRDefault="00FB2561" w:rsidP="00FB2561">
            <w:pPr>
              <w:tabs>
                <w:tab w:val="left" w:pos="-2042"/>
                <w:tab w:val="left" w:pos="0"/>
                <w:tab w:val="left" w:pos="176"/>
              </w:tabs>
              <w:jc w:val="center"/>
              <w:rPr>
                <w:rFonts w:ascii="David" w:hAnsi="David"/>
                <w:sz w:val="24"/>
                <w:rtl/>
              </w:rPr>
            </w:pPr>
          </w:p>
        </w:tc>
        <w:tc>
          <w:tcPr>
            <w:tcW w:w="3529" w:type="dxa"/>
            <w:hideMark/>
          </w:tcPr>
          <w:p w:rsidR="00FB2561" w:rsidRPr="00FB2561" w:rsidRDefault="00FB2561" w:rsidP="00FB2561">
            <w:pPr>
              <w:tabs>
                <w:tab w:val="left" w:pos="-2042"/>
              </w:tabs>
              <w:jc w:val="center"/>
              <w:rPr>
                <w:rFonts w:ascii="David" w:hAnsi="David"/>
                <w:sz w:val="24"/>
                <w:rtl/>
              </w:rPr>
            </w:pPr>
            <w:r w:rsidRPr="00FB2561">
              <w:rPr>
                <w:rFonts w:ascii="David" w:hAnsi="David" w:hint="cs"/>
                <w:sz w:val="24"/>
                <w:rtl/>
              </w:rPr>
              <w:t xml:space="preserve">חשב </w:t>
            </w:r>
            <w:r w:rsidRPr="00FB2561">
              <w:rPr>
                <w:rFonts w:ascii="David" w:hAnsi="David" w:hint="cs"/>
                <w:sz w:val="24"/>
                <w:rtl/>
              </w:rPr>
              <w:fldChar w:fldCharType="begin"/>
            </w:r>
            <w:r w:rsidRPr="00FB2561">
              <w:rPr>
                <w:rFonts w:ascii="David" w:hAnsi="David" w:hint="cs"/>
                <w:sz w:val="24"/>
                <w:rtl/>
              </w:rPr>
              <w:instrText xml:space="preserve"> </w:instrText>
            </w:r>
            <w:r w:rsidRPr="00FB2561">
              <w:rPr>
                <w:rFonts w:ascii="David" w:hAnsi="David" w:hint="cs"/>
                <w:sz w:val="24"/>
              </w:rPr>
              <w:instrText>REF</w:instrText>
            </w:r>
            <w:r w:rsidRPr="00FB2561">
              <w:rPr>
                <w:rFonts w:ascii="David" w:hAnsi="David" w:hint="cs"/>
                <w:sz w:val="24"/>
                <w:rtl/>
              </w:rPr>
              <w:instrText xml:space="preserve">  שם_משרד \</w:instrText>
            </w:r>
            <w:r w:rsidRPr="00FB2561">
              <w:rPr>
                <w:rFonts w:ascii="David" w:hAnsi="David" w:hint="cs"/>
                <w:sz w:val="24"/>
              </w:rPr>
              <w:instrText>h  \* MERGEFORMAT</w:instrText>
            </w:r>
            <w:r w:rsidRPr="00FB2561">
              <w:rPr>
                <w:rFonts w:ascii="David" w:hAnsi="David" w:hint="cs"/>
                <w:sz w:val="24"/>
                <w:rtl/>
              </w:rPr>
              <w:instrText xml:space="preserve"> </w:instrText>
            </w:r>
            <w:r w:rsidRPr="00FB2561">
              <w:rPr>
                <w:rFonts w:ascii="David" w:hAnsi="David" w:hint="cs"/>
                <w:sz w:val="24"/>
                <w:rtl/>
              </w:rPr>
            </w:r>
            <w:r w:rsidRPr="00FB2561">
              <w:rPr>
                <w:rFonts w:ascii="David" w:hAnsi="David" w:hint="cs"/>
                <w:sz w:val="24"/>
                <w:rtl/>
              </w:rPr>
              <w:fldChar w:fldCharType="separate"/>
            </w:r>
            <w:r w:rsidRPr="00FB2561">
              <w:rPr>
                <w:rFonts w:ascii="David" w:eastAsia="Times New Roman" w:hAnsi="David" w:hint="cs"/>
                <w:sz w:val="24"/>
                <w:rtl/>
              </w:rPr>
              <w:t>משרד התרבות והספורט</w:t>
            </w:r>
            <w:r w:rsidRPr="00FB2561">
              <w:rPr>
                <w:rFonts w:ascii="David" w:hAnsi="David" w:hint="cs"/>
                <w:sz w:val="24"/>
                <w:rtl/>
              </w:rPr>
              <w:fldChar w:fldCharType="end"/>
            </w:r>
          </w:p>
        </w:tc>
        <w:tc>
          <w:tcPr>
            <w:tcW w:w="2955" w:type="dxa"/>
            <w:hideMark/>
          </w:tcPr>
          <w:p w:rsidR="00FB2561" w:rsidRPr="00FB2561" w:rsidRDefault="00FB2561" w:rsidP="00FB2561">
            <w:pPr>
              <w:tabs>
                <w:tab w:val="left" w:pos="-2042"/>
              </w:tabs>
              <w:jc w:val="center"/>
              <w:rPr>
                <w:rFonts w:ascii="David" w:hAnsi="David"/>
                <w:sz w:val="24"/>
                <w:rtl/>
              </w:rPr>
            </w:pPr>
            <w:r w:rsidRPr="00FB2561">
              <w:rPr>
                <w:rFonts w:ascii="David" w:hAnsi="David" w:hint="cs"/>
                <w:sz w:val="24"/>
                <w:rtl/>
              </w:rPr>
              <w:t>על ידי: __________</w:t>
            </w:r>
          </w:p>
        </w:tc>
      </w:tr>
    </w:tbl>
    <w:p w:rsidR="00FB2561" w:rsidRPr="00FB2561" w:rsidRDefault="00FB2561" w:rsidP="00FB2561">
      <w:pPr>
        <w:rPr>
          <w:rFonts w:ascii="David" w:hAnsi="David"/>
          <w:b/>
          <w:bCs/>
          <w:sz w:val="24"/>
          <w:rtl/>
        </w:rPr>
      </w:pPr>
    </w:p>
    <w:p w:rsidR="00FB2561" w:rsidRPr="00FB2561" w:rsidRDefault="00FB2561" w:rsidP="00FB2561">
      <w:pPr>
        <w:bidi w:val="0"/>
        <w:spacing w:line="240" w:lineRule="auto"/>
        <w:jc w:val="left"/>
        <w:rPr>
          <w:rFonts w:ascii="David" w:hAnsi="David"/>
          <w:b/>
          <w:bCs/>
          <w:sz w:val="24"/>
        </w:rPr>
      </w:pPr>
      <w:r w:rsidRPr="00FB2561">
        <w:rPr>
          <w:rFonts w:ascii="David" w:hAnsi="David" w:hint="cs"/>
          <w:b/>
          <w:bCs/>
          <w:sz w:val="24"/>
          <w:rtl/>
        </w:rPr>
        <w:br w:type="page"/>
      </w:r>
    </w:p>
    <w:p w:rsidR="00FB2561" w:rsidRPr="00FB2561" w:rsidRDefault="00FB2561" w:rsidP="00FB2561">
      <w:pPr>
        <w:jc w:val="center"/>
        <w:rPr>
          <w:rFonts w:ascii="David" w:hAnsi="David"/>
          <w:b/>
          <w:bCs/>
          <w:sz w:val="24"/>
          <w:rtl/>
        </w:rPr>
      </w:pPr>
      <w:r w:rsidRPr="00FB2561">
        <w:rPr>
          <w:rFonts w:ascii="David" w:hAnsi="David" w:hint="cs"/>
          <w:b/>
          <w:bCs/>
          <w:sz w:val="24"/>
          <w:rtl/>
        </w:rPr>
        <w:lastRenderedPageBreak/>
        <w:t xml:space="preserve">נספח א' להסכם – </w:t>
      </w:r>
      <w:r w:rsidRPr="00FB2561">
        <w:rPr>
          <w:rFonts w:ascii="David" w:hAnsi="David" w:hint="cs"/>
          <w:b/>
          <w:bCs/>
          <w:sz w:val="24"/>
          <w:rtl/>
        </w:rPr>
        <w:fldChar w:fldCharType="begin"/>
      </w:r>
      <w:r w:rsidRPr="00FB2561">
        <w:rPr>
          <w:rFonts w:ascii="David" w:hAnsi="David" w:hint="cs"/>
          <w:b/>
          <w:bCs/>
          <w:sz w:val="24"/>
          <w:rtl/>
        </w:rPr>
        <w:instrText xml:space="preserve"> </w:instrText>
      </w:r>
      <w:r w:rsidRPr="00FB2561">
        <w:rPr>
          <w:rFonts w:ascii="David" w:hAnsi="David" w:hint="cs"/>
          <w:b/>
          <w:bCs/>
          <w:sz w:val="24"/>
        </w:rPr>
        <w:instrText>REF</w:instrText>
      </w:r>
      <w:r w:rsidRPr="00FB2561">
        <w:rPr>
          <w:rFonts w:ascii="David" w:hAnsi="David" w:hint="cs"/>
          <w:b/>
          <w:bCs/>
          <w:sz w:val="24"/>
          <w:rtl/>
        </w:rPr>
        <w:instrText xml:space="preserve"> נוהל_המכרז \</w:instrText>
      </w:r>
      <w:r w:rsidRPr="00FB2561">
        <w:rPr>
          <w:rFonts w:ascii="David" w:hAnsi="David" w:hint="cs"/>
          <w:b/>
          <w:bCs/>
          <w:sz w:val="24"/>
        </w:rPr>
        <w:instrText>h</w:instrText>
      </w:r>
      <w:r w:rsidRPr="00FB2561">
        <w:rPr>
          <w:rFonts w:ascii="David" w:hAnsi="David" w:hint="cs"/>
          <w:b/>
          <w:bCs/>
          <w:sz w:val="24"/>
          <w:rtl/>
        </w:rPr>
        <w:instrText xml:space="preserve">  \* </w:instrText>
      </w:r>
      <w:r w:rsidRPr="00FB2561">
        <w:rPr>
          <w:rFonts w:ascii="David" w:hAnsi="David" w:hint="cs"/>
          <w:b/>
          <w:bCs/>
          <w:sz w:val="24"/>
        </w:rPr>
        <w:instrText>MERGEFORMAT</w:instrText>
      </w:r>
      <w:r w:rsidRPr="00FB2561">
        <w:rPr>
          <w:rFonts w:ascii="David" w:hAnsi="David" w:hint="cs"/>
          <w:b/>
          <w:bCs/>
          <w:sz w:val="24"/>
          <w:rtl/>
        </w:rPr>
        <w:instrText xml:space="preserve"> </w:instrText>
      </w:r>
      <w:r w:rsidRPr="00FB2561">
        <w:rPr>
          <w:rFonts w:ascii="David" w:hAnsi="David" w:hint="cs"/>
          <w:b/>
          <w:bCs/>
          <w:sz w:val="24"/>
          <w:rtl/>
        </w:rPr>
      </w:r>
      <w:r w:rsidRPr="00FB2561">
        <w:rPr>
          <w:rFonts w:ascii="David" w:hAnsi="David" w:hint="cs"/>
          <w:b/>
          <w:bCs/>
          <w:sz w:val="24"/>
          <w:rtl/>
        </w:rPr>
        <w:fldChar w:fldCharType="separate"/>
      </w:r>
      <w:r w:rsidRPr="00FB2561">
        <w:rPr>
          <w:rFonts w:ascii="David" w:hAnsi="David" w:hint="cs"/>
          <w:b/>
          <w:bCs/>
          <w:sz w:val="24"/>
          <w:rtl/>
        </w:rPr>
        <w:t>חלק א'</w:t>
      </w:r>
      <w:r w:rsidRPr="00FB2561">
        <w:rPr>
          <w:rFonts w:ascii="David" w:hAnsi="David" w:hint="cs"/>
          <w:b/>
          <w:bCs/>
          <w:sz w:val="24"/>
          <w:rtl/>
        </w:rPr>
        <w:fldChar w:fldCharType="end"/>
      </w:r>
      <w:r w:rsidRPr="00FB2561">
        <w:rPr>
          <w:rFonts w:ascii="David" w:hAnsi="David" w:hint="cs"/>
          <w:b/>
          <w:bCs/>
          <w:sz w:val="24"/>
          <w:rtl/>
        </w:rPr>
        <w:t xml:space="preserve"> למכרז</w:t>
      </w:r>
    </w:p>
    <w:p w:rsidR="00FB2561" w:rsidRPr="00FB2561" w:rsidRDefault="00FB2561" w:rsidP="00FB2561">
      <w:pPr>
        <w:rPr>
          <w:rFonts w:ascii="David" w:hAnsi="David"/>
          <w:sz w:val="24"/>
          <w:rtl/>
        </w:rPr>
      </w:pPr>
      <w:r w:rsidRPr="00FB2561">
        <w:rPr>
          <w:rFonts w:ascii="David" w:hAnsi="David" w:hint="cs"/>
          <w:sz w:val="24"/>
          <w:rtl/>
        </w:rPr>
        <w:t xml:space="preserve">להסכם יצורף </w:t>
      </w:r>
      <w:r w:rsidRPr="00FB2561">
        <w:rPr>
          <w:rFonts w:ascii="David" w:hAnsi="David" w:hint="cs"/>
          <w:sz w:val="24"/>
          <w:rtl/>
        </w:rPr>
        <w:fldChar w:fldCharType="begin"/>
      </w:r>
      <w:r w:rsidRPr="00FB2561">
        <w:rPr>
          <w:rFonts w:ascii="David" w:hAnsi="David" w:hint="cs"/>
          <w:sz w:val="24"/>
          <w:rtl/>
        </w:rPr>
        <w:instrText xml:space="preserve"> </w:instrText>
      </w:r>
      <w:r w:rsidRPr="00FB2561">
        <w:rPr>
          <w:rFonts w:ascii="David" w:hAnsi="David" w:hint="cs"/>
          <w:sz w:val="24"/>
        </w:rPr>
        <w:instrText>REF</w:instrText>
      </w:r>
      <w:r w:rsidRPr="00FB2561">
        <w:rPr>
          <w:rFonts w:ascii="David" w:hAnsi="David" w:hint="cs"/>
          <w:sz w:val="24"/>
          <w:rtl/>
        </w:rPr>
        <w:instrText xml:space="preserve"> נוהל_המכרז \</w:instrText>
      </w:r>
      <w:r w:rsidRPr="00FB2561">
        <w:rPr>
          <w:rFonts w:ascii="David" w:hAnsi="David" w:hint="cs"/>
          <w:sz w:val="24"/>
        </w:rPr>
        <w:instrText>h</w:instrText>
      </w:r>
      <w:r w:rsidRPr="00FB2561">
        <w:rPr>
          <w:rFonts w:ascii="David" w:hAnsi="David" w:hint="cs"/>
          <w:sz w:val="24"/>
          <w:rtl/>
        </w:rPr>
        <w:instrText xml:space="preserve">  \* </w:instrText>
      </w:r>
      <w:r w:rsidRPr="00FB2561">
        <w:rPr>
          <w:rFonts w:ascii="David" w:hAnsi="David" w:hint="cs"/>
          <w:sz w:val="24"/>
        </w:rPr>
        <w:instrText>MERGEFORMAT</w:instrText>
      </w:r>
      <w:r w:rsidRPr="00FB2561">
        <w:rPr>
          <w:rFonts w:ascii="David" w:hAnsi="David" w:hint="cs"/>
          <w:sz w:val="24"/>
          <w:rtl/>
        </w:rPr>
        <w:instrText xml:space="preserve"> </w:instrText>
      </w:r>
      <w:r w:rsidRPr="00FB2561">
        <w:rPr>
          <w:rFonts w:ascii="David" w:hAnsi="David" w:hint="cs"/>
          <w:sz w:val="24"/>
          <w:rtl/>
        </w:rPr>
      </w:r>
      <w:r w:rsidRPr="00FB2561">
        <w:rPr>
          <w:rFonts w:ascii="David" w:hAnsi="David" w:hint="cs"/>
          <w:sz w:val="24"/>
          <w:rtl/>
        </w:rPr>
        <w:fldChar w:fldCharType="separate"/>
      </w:r>
      <w:r w:rsidRPr="00FB2561">
        <w:rPr>
          <w:rFonts w:ascii="David" w:hAnsi="David" w:hint="cs"/>
          <w:sz w:val="24"/>
          <w:rtl/>
        </w:rPr>
        <w:t>חלק א'</w:t>
      </w:r>
      <w:r w:rsidRPr="00FB2561">
        <w:rPr>
          <w:rFonts w:ascii="David" w:hAnsi="David" w:hint="cs"/>
          <w:sz w:val="24"/>
          <w:rtl/>
        </w:rPr>
        <w:fldChar w:fldCharType="end"/>
      </w:r>
      <w:r w:rsidRPr="00FB2561">
        <w:rPr>
          <w:rFonts w:ascii="David" w:hAnsi="David" w:hint="cs"/>
          <w:sz w:val="24"/>
          <w:rtl/>
        </w:rPr>
        <w:t xml:space="preserve"> למכרז (</w:t>
      </w:r>
      <w:r w:rsidRPr="00FB2561">
        <w:rPr>
          <w:rFonts w:ascii="David" w:hAnsi="David" w:hint="cs"/>
          <w:sz w:val="24"/>
          <w:rtl/>
        </w:rPr>
        <w:fldChar w:fldCharType="begin"/>
      </w:r>
      <w:r w:rsidRPr="00FB2561">
        <w:rPr>
          <w:rFonts w:ascii="David" w:hAnsi="David" w:hint="cs"/>
          <w:sz w:val="24"/>
          <w:rtl/>
        </w:rPr>
        <w:instrText xml:space="preserve"> </w:instrText>
      </w:r>
      <w:r w:rsidRPr="00FB2561">
        <w:rPr>
          <w:rFonts w:ascii="David" w:hAnsi="David" w:hint="cs"/>
          <w:sz w:val="24"/>
        </w:rPr>
        <w:instrText>REF</w:instrText>
      </w:r>
      <w:r w:rsidRPr="00FB2561">
        <w:rPr>
          <w:rFonts w:ascii="David" w:hAnsi="David" w:hint="cs"/>
          <w:sz w:val="24"/>
          <w:rtl/>
        </w:rPr>
        <w:instrText xml:space="preserve">  נוהל_המכרז_כותרת \</w:instrText>
      </w:r>
      <w:r w:rsidRPr="00FB2561">
        <w:rPr>
          <w:rFonts w:ascii="David" w:hAnsi="David" w:hint="cs"/>
          <w:sz w:val="24"/>
        </w:rPr>
        <w:instrText>h  \* MERGEFORMAT</w:instrText>
      </w:r>
      <w:r w:rsidRPr="00FB2561">
        <w:rPr>
          <w:rFonts w:ascii="David" w:hAnsi="David" w:hint="cs"/>
          <w:sz w:val="24"/>
          <w:rtl/>
        </w:rPr>
        <w:instrText xml:space="preserve"> </w:instrText>
      </w:r>
      <w:r w:rsidRPr="00FB2561">
        <w:rPr>
          <w:rFonts w:ascii="David" w:hAnsi="David" w:hint="cs"/>
          <w:sz w:val="24"/>
          <w:rtl/>
        </w:rPr>
      </w:r>
      <w:r w:rsidRPr="00FB2561">
        <w:rPr>
          <w:rFonts w:ascii="David" w:hAnsi="David" w:hint="cs"/>
          <w:sz w:val="24"/>
          <w:rtl/>
        </w:rPr>
        <w:fldChar w:fldCharType="separate"/>
      </w:r>
      <w:r w:rsidRPr="00FB2561">
        <w:rPr>
          <w:rFonts w:ascii="David" w:hAnsi="David" w:hint="cs"/>
          <w:sz w:val="24"/>
          <w:rtl/>
        </w:rPr>
        <w:t>נוהל המכרז ותנאיו</w:t>
      </w:r>
      <w:r w:rsidRPr="00FB2561">
        <w:rPr>
          <w:rFonts w:ascii="David" w:hAnsi="David" w:hint="cs"/>
          <w:sz w:val="24"/>
          <w:rtl/>
        </w:rPr>
        <w:fldChar w:fldCharType="end"/>
      </w:r>
      <w:r w:rsidRPr="00FB2561">
        <w:rPr>
          <w:rFonts w:ascii="David" w:hAnsi="David" w:hint="cs"/>
          <w:sz w:val="24"/>
          <w:rtl/>
        </w:rPr>
        <w:t>) על נספחיו, לפי הגרסה האחרונה שפורסמה.</w:t>
      </w:r>
    </w:p>
    <w:p w:rsidR="00FB2561" w:rsidRPr="00FB2561" w:rsidRDefault="00FB2561" w:rsidP="00FB2561">
      <w:pPr>
        <w:bidi w:val="0"/>
        <w:spacing w:line="240" w:lineRule="auto"/>
        <w:jc w:val="left"/>
        <w:rPr>
          <w:rFonts w:ascii="David" w:hAnsi="David"/>
          <w:sz w:val="24"/>
          <w:rtl/>
        </w:rPr>
      </w:pPr>
    </w:p>
    <w:p w:rsidR="00FB2561" w:rsidRDefault="00FB2561" w:rsidP="00CE617E">
      <w:pPr>
        <w:jc w:val="center"/>
        <w:rPr>
          <w:rFonts w:ascii="David" w:hAnsi="David"/>
          <w:b/>
          <w:bCs/>
          <w:sz w:val="24"/>
          <w:rtl/>
        </w:rPr>
      </w:pPr>
      <w:r w:rsidRPr="00FB2561">
        <w:rPr>
          <w:rFonts w:ascii="David" w:hAnsi="David" w:hint="cs"/>
          <w:b/>
          <w:bCs/>
          <w:sz w:val="24"/>
          <w:rtl/>
        </w:rPr>
        <w:t xml:space="preserve">נספח ב' להסכם – </w:t>
      </w:r>
      <w:r w:rsidRPr="00FB2561">
        <w:rPr>
          <w:rFonts w:ascii="David" w:hAnsi="David" w:hint="cs"/>
          <w:b/>
          <w:bCs/>
          <w:sz w:val="24"/>
          <w:rtl/>
        </w:rPr>
        <w:fldChar w:fldCharType="begin"/>
      </w:r>
      <w:r w:rsidRPr="00FB2561">
        <w:rPr>
          <w:rFonts w:ascii="David" w:hAnsi="David" w:hint="cs"/>
          <w:b/>
          <w:bCs/>
          <w:sz w:val="24"/>
          <w:rtl/>
        </w:rPr>
        <w:instrText xml:space="preserve"> </w:instrText>
      </w:r>
      <w:r w:rsidRPr="00FB2561">
        <w:rPr>
          <w:rFonts w:ascii="David" w:hAnsi="David" w:hint="cs"/>
          <w:b/>
          <w:bCs/>
          <w:sz w:val="24"/>
        </w:rPr>
        <w:instrText>REF</w:instrText>
      </w:r>
      <w:r w:rsidRPr="00FB2561">
        <w:rPr>
          <w:rFonts w:ascii="David" w:hAnsi="David" w:hint="cs"/>
          <w:b/>
          <w:bCs/>
          <w:sz w:val="24"/>
          <w:rtl/>
        </w:rPr>
        <w:instrText xml:space="preserve">  חוברת_הצעה_כותרת \</w:instrText>
      </w:r>
      <w:r w:rsidRPr="00FB2561">
        <w:rPr>
          <w:rFonts w:ascii="David" w:hAnsi="David" w:hint="cs"/>
          <w:b/>
          <w:bCs/>
          <w:sz w:val="24"/>
        </w:rPr>
        <w:instrText>h  \* MERGEFORMAT</w:instrText>
      </w:r>
      <w:r w:rsidRPr="00FB2561">
        <w:rPr>
          <w:rFonts w:ascii="David" w:hAnsi="David" w:hint="cs"/>
          <w:b/>
          <w:bCs/>
          <w:sz w:val="24"/>
          <w:rtl/>
        </w:rPr>
        <w:instrText xml:space="preserve"> </w:instrText>
      </w:r>
      <w:r w:rsidRPr="00FB2561">
        <w:rPr>
          <w:rFonts w:ascii="David" w:hAnsi="David" w:hint="cs"/>
          <w:b/>
          <w:bCs/>
          <w:sz w:val="24"/>
          <w:rtl/>
        </w:rPr>
      </w:r>
      <w:r w:rsidRPr="00FB2561">
        <w:rPr>
          <w:rFonts w:ascii="David" w:hAnsi="David" w:hint="cs"/>
          <w:b/>
          <w:bCs/>
          <w:sz w:val="24"/>
          <w:rtl/>
        </w:rPr>
        <w:fldChar w:fldCharType="separate"/>
      </w:r>
      <w:r w:rsidRPr="00FB2561">
        <w:rPr>
          <w:rFonts w:ascii="David" w:hAnsi="David" w:hint="cs"/>
          <w:b/>
          <w:bCs/>
          <w:sz w:val="24"/>
          <w:rtl/>
        </w:rPr>
        <w:t>חוברת ההצעה</w:t>
      </w:r>
      <w:r w:rsidRPr="00FB2561">
        <w:rPr>
          <w:rFonts w:ascii="David" w:hAnsi="David" w:hint="cs"/>
          <w:b/>
          <w:bCs/>
          <w:sz w:val="24"/>
          <w:rtl/>
        </w:rPr>
        <w:fldChar w:fldCharType="end"/>
      </w:r>
      <w:r w:rsidRPr="00FB2561">
        <w:rPr>
          <w:rFonts w:ascii="David" w:hAnsi="David" w:hint="cs"/>
          <w:b/>
          <w:bCs/>
          <w:sz w:val="24"/>
          <w:rtl/>
        </w:rPr>
        <w:t xml:space="preserve"> של הספק</w:t>
      </w:r>
    </w:p>
    <w:p w:rsidR="00CE617E" w:rsidRDefault="00CE617E" w:rsidP="00CE617E">
      <w:pPr>
        <w:jc w:val="center"/>
        <w:rPr>
          <w:rFonts w:ascii="David" w:hAnsi="David"/>
          <w:b/>
          <w:bCs/>
          <w:sz w:val="24"/>
          <w:rtl/>
        </w:rPr>
      </w:pPr>
    </w:p>
    <w:p w:rsidR="00CE617E" w:rsidRDefault="00CE617E" w:rsidP="00FB2561">
      <w:pPr>
        <w:jc w:val="center"/>
        <w:outlineLvl w:val="1"/>
        <w:rPr>
          <w:rFonts w:ascii="David" w:hAnsi="David"/>
          <w:b/>
          <w:bCs/>
          <w:sz w:val="24"/>
          <w:rtl/>
        </w:rPr>
      </w:pPr>
      <w:r>
        <w:rPr>
          <w:rFonts w:ascii="David" w:hAnsi="David" w:hint="cs"/>
          <w:b/>
          <w:bCs/>
          <w:sz w:val="24"/>
          <w:rtl/>
        </w:rPr>
        <w:t>נספח ג-</w:t>
      </w:r>
      <w:r w:rsidR="00FB2561" w:rsidRPr="00FB2561">
        <w:rPr>
          <w:rFonts w:ascii="David" w:hAnsi="David" w:hint="cs"/>
          <w:b/>
          <w:bCs/>
          <w:sz w:val="24"/>
          <w:rtl/>
        </w:rPr>
        <w:t xml:space="preserve"> – </w:t>
      </w:r>
      <w:r>
        <w:rPr>
          <w:rFonts w:ascii="David" w:hAnsi="David" w:hint="cs"/>
          <w:b/>
          <w:bCs/>
          <w:sz w:val="24"/>
          <w:rtl/>
        </w:rPr>
        <w:t xml:space="preserve">ביטח </w:t>
      </w:r>
    </w:p>
    <w:p w:rsidR="00CE617E" w:rsidRDefault="00CE617E" w:rsidP="00FB2561">
      <w:pPr>
        <w:jc w:val="center"/>
        <w:outlineLvl w:val="1"/>
        <w:rPr>
          <w:rFonts w:ascii="David" w:hAnsi="David"/>
          <w:b/>
          <w:bCs/>
          <w:sz w:val="24"/>
          <w:rtl/>
        </w:rPr>
      </w:pPr>
    </w:p>
    <w:p w:rsidR="00FB2561" w:rsidRPr="00FB2561" w:rsidRDefault="00CE617E" w:rsidP="00FB2561">
      <w:pPr>
        <w:jc w:val="center"/>
        <w:outlineLvl w:val="1"/>
        <w:rPr>
          <w:rFonts w:ascii="David" w:hAnsi="David"/>
          <w:b/>
          <w:bCs/>
          <w:sz w:val="24"/>
        </w:rPr>
      </w:pPr>
      <w:r>
        <w:rPr>
          <w:rFonts w:ascii="David" w:hAnsi="David" w:hint="cs"/>
          <w:b/>
          <w:bCs/>
          <w:sz w:val="24"/>
          <w:rtl/>
        </w:rPr>
        <w:t xml:space="preserve">נספח ד' - </w:t>
      </w:r>
      <w:r w:rsidR="00FB2561" w:rsidRPr="00FB2561">
        <w:rPr>
          <w:rFonts w:ascii="David" w:hAnsi="David" w:hint="cs"/>
          <w:b/>
          <w:bCs/>
          <w:sz w:val="24"/>
          <w:rtl/>
        </w:rPr>
        <w:t>כתב ערבות ביצוע</w:t>
      </w:r>
    </w:p>
    <w:p w:rsidR="00FB2561" w:rsidRPr="00FB2561" w:rsidRDefault="00FB2561" w:rsidP="00FB2561">
      <w:pPr>
        <w:spacing w:line="240" w:lineRule="auto"/>
        <w:jc w:val="left"/>
        <w:rPr>
          <w:rFonts w:ascii="David" w:hAnsi="David"/>
          <w:sz w:val="24"/>
          <w:rtl/>
        </w:rPr>
      </w:pPr>
      <w:r w:rsidRPr="00FB2561">
        <w:rPr>
          <w:rFonts w:ascii="David" w:eastAsia="Times New Roman" w:hAnsi="David" w:hint="cs"/>
          <w:sz w:val="24"/>
          <w:rtl/>
          <w:lang w:eastAsia="he-IL"/>
        </w:rPr>
        <w:t xml:space="preserve">כתב ערבות ביצוע, בנוסח הקבוע בהוראת </w:t>
      </w:r>
      <w:proofErr w:type="spellStart"/>
      <w:r w:rsidRPr="00FB2561">
        <w:rPr>
          <w:rFonts w:ascii="David" w:eastAsia="Times New Roman" w:hAnsi="David" w:hint="cs"/>
          <w:sz w:val="24"/>
          <w:rtl/>
          <w:lang w:eastAsia="he-IL"/>
        </w:rPr>
        <w:t>תכ"מ</w:t>
      </w:r>
      <w:proofErr w:type="spellEnd"/>
      <w:r w:rsidRPr="00FB2561">
        <w:rPr>
          <w:rFonts w:ascii="David" w:eastAsia="Times New Roman" w:hAnsi="David" w:hint="cs"/>
          <w:sz w:val="24"/>
          <w:rtl/>
          <w:lang w:eastAsia="he-IL"/>
        </w:rPr>
        <w:t xml:space="preserve"> ערבויות, יצורף להסכם לפני העברה לחתימה.</w:t>
      </w:r>
      <w:r w:rsidRPr="00FB2561">
        <w:rPr>
          <w:rFonts w:ascii="David" w:hAnsi="David" w:hint="cs"/>
          <w:sz w:val="24"/>
          <w:rtl/>
        </w:rPr>
        <w:t xml:space="preserve"> </w:t>
      </w:r>
    </w:p>
    <w:p w:rsidR="00FB2561" w:rsidRPr="00FB2561" w:rsidRDefault="00FB2561" w:rsidP="00FB2561">
      <w:pPr>
        <w:spacing w:line="240" w:lineRule="auto"/>
        <w:jc w:val="left"/>
        <w:rPr>
          <w:rFonts w:ascii="David" w:hAnsi="David"/>
          <w:b/>
          <w:bCs/>
          <w:sz w:val="24"/>
          <w:rtl/>
        </w:rPr>
      </w:pPr>
      <w:r w:rsidRPr="00FB2561">
        <w:rPr>
          <w:rFonts w:ascii="David" w:hAnsi="David" w:hint="cs"/>
          <w:sz w:val="24"/>
          <w:rtl/>
        </w:rPr>
        <w:br w:type="page"/>
      </w:r>
    </w:p>
    <w:p w:rsidR="00FB2561" w:rsidRPr="00FB2561" w:rsidRDefault="00FB2561" w:rsidP="00FB2561">
      <w:pPr>
        <w:jc w:val="center"/>
        <w:outlineLvl w:val="1"/>
        <w:rPr>
          <w:rFonts w:ascii="David" w:hAnsi="David"/>
          <w:b/>
          <w:bCs/>
          <w:sz w:val="24"/>
        </w:rPr>
      </w:pPr>
      <w:r w:rsidRPr="00FB2561">
        <w:rPr>
          <w:rFonts w:ascii="David" w:hAnsi="David" w:hint="cs"/>
          <w:b/>
          <w:bCs/>
          <w:sz w:val="24"/>
          <w:rtl/>
        </w:rPr>
        <w:lastRenderedPageBreak/>
        <w:t>נספח להסכם – נוסח התחייבות לשמירת סודיות ולמניעת ניגוד עניינים</w:t>
      </w:r>
    </w:p>
    <w:p w:rsidR="00FB2561" w:rsidRPr="00FB2561" w:rsidRDefault="00FB2561" w:rsidP="00FB2561">
      <w:pPr>
        <w:jc w:val="center"/>
        <w:rPr>
          <w:rFonts w:ascii="David" w:hAnsi="David"/>
          <w:sz w:val="24"/>
          <w:rtl/>
        </w:rPr>
      </w:pPr>
      <w:r w:rsidRPr="00FB2561">
        <w:rPr>
          <w:rFonts w:ascii="David" w:hAnsi="David" w:hint="cs"/>
          <w:b/>
          <w:bCs/>
          <w:sz w:val="24"/>
          <w:rtl/>
        </w:rPr>
        <w:t>מסמך זה ייחתם על ידי הספק</w:t>
      </w:r>
    </w:p>
    <w:p w:rsidR="00FB2561" w:rsidRPr="00FB2561" w:rsidRDefault="00FB2561" w:rsidP="00FB2561">
      <w:pPr>
        <w:rPr>
          <w:rFonts w:ascii="David" w:hAnsi="David"/>
          <w:b/>
          <w:bCs/>
          <w:sz w:val="24"/>
        </w:rPr>
      </w:pPr>
      <w:r w:rsidRPr="00FB2561">
        <w:rPr>
          <w:rFonts w:ascii="David" w:hAnsi="David" w:hint="cs"/>
          <w:b/>
          <w:bCs/>
          <w:sz w:val="24"/>
          <w:rtl/>
        </w:rPr>
        <w:t>לכבוד</w:t>
      </w:r>
    </w:p>
    <w:p w:rsidR="00FB2561" w:rsidRPr="00FB2561" w:rsidRDefault="00FB2561" w:rsidP="00FB2561">
      <w:pPr>
        <w:rPr>
          <w:rFonts w:ascii="David" w:hAnsi="David"/>
          <w:b/>
          <w:bCs/>
          <w:sz w:val="24"/>
          <w:rtl/>
        </w:rPr>
      </w:pPr>
      <w:r w:rsidRPr="00FB2561">
        <w:rPr>
          <w:rFonts w:ascii="David" w:hAnsi="David" w:hint="cs"/>
          <w:b/>
          <w:bCs/>
          <w:sz w:val="24"/>
          <w:rtl/>
        </w:rPr>
        <w:t xml:space="preserve">מדינת ישראל </w:t>
      </w:r>
    </w:p>
    <w:p w:rsidR="00FB2561" w:rsidRPr="00FB2561" w:rsidRDefault="00FB2561" w:rsidP="00FB2561">
      <w:pPr>
        <w:rPr>
          <w:rFonts w:ascii="David" w:hAnsi="David"/>
          <w:b/>
          <w:bCs/>
          <w:sz w:val="24"/>
          <w:rtl/>
        </w:rPr>
      </w:pPr>
      <w:r w:rsidRPr="00FB2561">
        <w:rPr>
          <w:rFonts w:ascii="David" w:hAnsi="David" w:hint="cs"/>
          <w:b/>
          <w:bCs/>
          <w:sz w:val="24"/>
          <w:rtl/>
        </w:rPr>
        <w:fldChar w:fldCharType="begin"/>
      </w:r>
      <w:r w:rsidRPr="00FB2561">
        <w:rPr>
          <w:rFonts w:ascii="David" w:hAnsi="David" w:hint="cs"/>
          <w:b/>
          <w:bCs/>
          <w:sz w:val="24"/>
          <w:rtl/>
        </w:rPr>
        <w:instrText xml:space="preserve"> </w:instrText>
      </w:r>
      <w:r w:rsidRPr="00FB2561">
        <w:rPr>
          <w:rFonts w:ascii="David" w:hAnsi="David" w:hint="cs"/>
          <w:b/>
          <w:bCs/>
          <w:sz w:val="24"/>
        </w:rPr>
        <w:instrText>REF</w:instrText>
      </w:r>
      <w:r w:rsidRPr="00FB2561">
        <w:rPr>
          <w:rFonts w:ascii="David" w:hAnsi="David" w:hint="cs"/>
          <w:b/>
          <w:bCs/>
          <w:sz w:val="24"/>
          <w:rtl/>
        </w:rPr>
        <w:instrText xml:space="preserve">  שם_משרד \</w:instrText>
      </w:r>
      <w:r w:rsidRPr="00FB2561">
        <w:rPr>
          <w:rFonts w:ascii="David" w:hAnsi="David" w:hint="cs"/>
          <w:b/>
          <w:bCs/>
          <w:sz w:val="24"/>
        </w:rPr>
        <w:instrText>h  \* MERGEFORMAT</w:instrText>
      </w:r>
      <w:r w:rsidRPr="00FB2561">
        <w:rPr>
          <w:rFonts w:ascii="David" w:hAnsi="David" w:hint="cs"/>
          <w:b/>
          <w:bCs/>
          <w:sz w:val="24"/>
          <w:rtl/>
        </w:rPr>
        <w:instrText xml:space="preserve"> </w:instrText>
      </w:r>
      <w:r w:rsidRPr="00FB2561">
        <w:rPr>
          <w:rFonts w:ascii="David" w:hAnsi="David" w:hint="cs"/>
          <w:b/>
          <w:bCs/>
          <w:sz w:val="24"/>
          <w:rtl/>
        </w:rPr>
      </w:r>
      <w:r w:rsidRPr="00FB2561">
        <w:rPr>
          <w:rFonts w:ascii="David" w:hAnsi="David" w:hint="cs"/>
          <w:b/>
          <w:bCs/>
          <w:sz w:val="24"/>
          <w:rtl/>
        </w:rPr>
        <w:fldChar w:fldCharType="separate"/>
      </w:r>
      <w:r w:rsidRPr="00FB2561">
        <w:rPr>
          <w:rFonts w:ascii="David" w:eastAsia="Times New Roman" w:hAnsi="David" w:hint="cs"/>
          <w:b/>
          <w:bCs/>
          <w:sz w:val="24"/>
          <w:rtl/>
        </w:rPr>
        <w:t>משרד התרבות והספורט</w:t>
      </w:r>
      <w:r w:rsidRPr="00FB2561">
        <w:rPr>
          <w:rFonts w:ascii="David" w:hAnsi="David" w:hint="cs"/>
          <w:b/>
          <w:bCs/>
          <w:sz w:val="24"/>
          <w:rtl/>
        </w:rPr>
        <w:fldChar w:fldCharType="end"/>
      </w:r>
    </w:p>
    <w:p w:rsidR="00FB2561" w:rsidRPr="00FB2561" w:rsidRDefault="00FB2561" w:rsidP="00FB2561">
      <w:pPr>
        <w:rPr>
          <w:rFonts w:ascii="David" w:hAnsi="David"/>
          <w:b/>
          <w:bCs/>
          <w:sz w:val="24"/>
          <w:rtl/>
        </w:rPr>
      </w:pPr>
      <w:r w:rsidRPr="00FB2561">
        <w:rPr>
          <w:rFonts w:ascii="David" w:hAnsi="David" w:hint="cs"/>
          <w:b/>
          <w:bCs/>
          <w:sz w:val="24"/>
          <w:rtl/>
        </w:rPr>
        <w:t>ירושלים</w:t>
      </w:r>
    </w:p>
    <w:p w:rsidR="00FB2561" w:rsidRPr="00FB2561" w:rsidRDefault="00FB2561" w:rsidP="00FB2561">
      <w:pPr>
        <w:rPr>
          <w:rFonts w:ascii="David" w:hAnsi="David"/>
          <w:sz w:val="24"/>
          <w:rtl/>
        </w:rPr>
      </w:pPr>
      <w:proofErr w:type="spellStart"/>
      <w:r w:rsidRPr="00FB2561">
        <w:rPr>
          <w:rFonts w:ascii="David" w:hAnsi="David" w:hint="cs"/>
          <w:sz w:val="24"/>
          <w:rtl/>
        </w:rPr>
        <w:t>א.ג.נ</w:t>
      </w:r>
      <w:proofErr w:type="spellEnd"/>
      <w:r w:rsidRPr="00FB2561">
        <w:rPr>
          <w:rFonts w:ascii="David" w:hAnsi="David" w:hint="cs"/>
          <w:sz w:val="24"/>
          <w:rtl/>
        </w:rPr>
        <w:t>.,</w:t>
      </w:r>
    </w:p>
    <w:p w:rsidR="00FB2561" w:rsidRPr="00FB2561" w:rsidRDefault="00FB2561" w:rsidP="00FB2561">
      <w:pPr>
        <w:rPr>
          <w:rFonts w:ascii="David" w:hAnsi="David"/>
          <w:sz w:val="24"/>
          <w:rtl/>
        </w:rPr>
      </w:pPr>
    </w:p>
    <w:p w:rsidR="00FB2561" w:rsidRPr="00FB2561" w:rsidRDefault="00FB2561" w:rsidP="00FB2561">
      <w:pPr>
        <w:jc w:val="center"/>
        <w:rPr>
          <w:rFonts w:ascii="David" w:hAnsi="David"/>
          <w:b/>
          <w:bCs/>
          <w:sz w:val="24"/>
          <w:rtl/>
        </w:rPr>
      </w:pPr>
      <w:r w:rsidRPr="00FB2561">
        <w:rPr>
          <w:rFonts w:ascii="David" w:hAnsi="David" w:hint="cs"/>
          <w:b/>
          <w:bCs/>
          <w:sz w:val="24"/>
          <w:rtl/>
        </w:rPr>
        <w:t>הנדון: התחייבות לשמירת סודיות ולמניעת ניגוד עניינים</w:t>
      </w:r>
    </w:p>
    <w:p w:rsidR="00FB2561" w:rsidRPr="00FB2561" w:rsidRDefault="00FB2561" w:rsidP="00FB2561">
      <w:pPr>
        <w:ind w:left="851" w:hanging="851"/>
        <w:rPr>
          <w:rFonts w:ascii="David" w:eastAsia="Times New Roman" w:hAnsi="David"/>
          <w:spacing w:val="6"/>
          <w:sz w:val="24"/>
          <w:rtl/>
          <w:lang w:eastAsia="he-IL"/>
        </w:rPr>
      </w:pPr>
      <w:r w:rsidRPr="00FB2561">
        <w:rPr>
          <w:rFonts w:ascii="David" w:eastAsia="Times New Roman" w:hAnsi="David" w:hint="cs"/>
          <w:b/>
          <w:bCs/>
          <w:spacing w:val="6"/>
          <w:sz w:val="24"/>
          <w:rtl/>
          <w:lang w:eastAsia="he-IL"/>
        </w:rPr>
        <w:t>הואיל</w:t>
      </w:r>
      <w:r w:rsidRPr="00FB2561">
        <w:rPr>
          <w:rFonts w:ascii="David" w:eastAsia="Times New Roman" w:hAnsi="David" w:hint="cs"/>
          <w:spacing w:val="6"/>
          <w:sz w:val="24"/>
          <w:rtl/>
          <w:lang w:eastAsia="he-IL"/>
        </w:rPr>
        <w:t>:</w:t>
      </w:r>
      <w:r w:rsidRPr="00FB2561">
        <w:rPr>
          <w:rFonts w:ascii="David" w:eastAsia="Times New Roman" w:hAnsi="David" w:hint="cs"/>
          <w:spacing w:val="6"/>
          <w:sz w:val="24"/>
          <w:rtl/>
          <w:lang w:eastAsia="he-IL"/>
        </w:rPr>
        <w:tab/>
        <w:t>ו</w:t>
      </w:r>
      <w:r w:rsidRPr="00FB2561">
        <w:rPr>
          <w:rFonts w:ascii="David" w:hAnsi="David" w:hint="cs"/>
          <w:sz w:val="24"/>
          <w:rtl/>
        </w:rPr>
        <w:fldChar w:fldCharType="begin"/>
      </w:r>
      <w:r w:rsidRPr="00FB2561">
        <w:rPr>
          <w:rFonts w:ascii="David" w:hAnsi="David" w:hint="cs"/>
          <w:sz w:val="24"/>
          <w:rtl/>
        </w:rPr>
        <w:instrText xml:space="preserve"> </w:instrText>
      </w:r>
      <w:r w:rsidRPr="00FB2561">
        <w:rPr>
          <w:rFonts w:ascii="David" w:hAnsi="David" w:hint="cs"/>
          <w:sz w:val="24"/>
        </w:rPr>
        <w:instrText>REF</w:instrText>
      </w:r>
      <w:r w:rsidRPr="00FB2561">
        <w:rPr>
          <w:rFonts w:ascii="David" w:hAnsi="David" w:hint="cs"/>
          <w:sz w:val="24"/>
          <w:rtl/>
        </w:rPr>
        <w:instrText xml:space="preserve">  שם_משרד \</w:instrText>
      </w:r>
      <w:r w:rsidRPr="00FB2561">
        <w:rPr>
          <w:rFonts w:ascii="David" w:hAnsi="David" w:hint="cs"/>
          <w:sz w:val="24"/>
        </w:rPr>
        <w:instrText>h  \* MERGEFORMAT</w:instrText>
      </w:r>
      <w:r w:rsidRPr="00FB2561">
        <w:rPr>
          <w:rFonts w:ascii="David" w:hAnsi="David" w:hint="cs"/>
          <w:sz w:val="24"/>
          <w:rtl/>
        </w:rPr>
        <w:instrText xml:space="preserve"> </w:instrText>
      </w:r>
      <w:r w:rsidRPr="00FB2561">
        <w:rPr>
          <w:rFonts w:ascii="David" w:hAnsi="David" w:hint="cs"/>
          <w:sz w:val="24"/>
          <w:rtl/>
        </w:rPr>
      </w:r>
      <w:r w:rsidRPr="00FB2561">
        <w:rPr>
          <w:rFonts w:ascii="David" w:hAnsi="David" w:hint="cs"/>
          <w:sz w:val="24"/>
          <w:rtl/>
        </w:rPr>
        <w:fldChar w:fldCharType="separate"/>
      </w:r>
      <w:r w:rsidRPr="00FB2561">
        <w:rPr>
          <w:rFonts w:ascii="David" w:eastAsia="Times New Roman" w:hAnsi="David" w:hint="cs"/>
          <w:sz w:val="24"/>
          <w:rtl/>
        </w:rPr>
        <w:t>משרד התרבות והספורט</w:t>
      </w:r>
      <w:r w:rsidRPr="00FB2561">
        <w:rPr>
          <w:rFonts w:ascii="David" w:hAnsi="David" w:hint="cs"/>
          <w:sz w:val="24"/>
          <w:rtl/>
        </w:rPr>
        <w:fldChar w:fldCharType="end"/>
      </w:r>
      <w:r w:rsidRPr="00FB2561">
        <w:rPr>
          <w:rFonts w:ascii="David" w:eastAsia="Times New Roman" w:hAnsi="David" w:hint="cs"/>
          <w:spacing w:val="6"/>
          <w:sz w:val="24"/>
          <w:rtl/>
          <w:lang w:eastAsia="he-IL"/>
        </w:rPr>
        <w:t xml:space="preserve"> (להלן: "</w:t>
      </w:r>
      <w:r w:rsidRPr="00FB2561">
        <w:rPr>
          <w:rFonts w:ascii="David" w:eastAsia="Times New Roman" w:hAnsi="David" w:hint="cs"/>
          <w:b/>
          <w:bCs/>
          <w:spacing w:val="6"/>
          <w:sz w:val="24"/>
          <w:rtl/>
          <w:lang w:eastAsia="he-IL"/>
        </w:rPr>
        <w:t>המשרד</w:t>
      </w:r>
      <w:r w:rsidRPr="00FB2561">
        <w:rPr>
          <w:rFonts w:ascii="David" w:eastAsia="Times New Roman" w:hAnsi="David" w:hint="cs"/>
          <w:spacing w:val="6"/>
          <w:sz w:val="24"/>
          <w:rtl/>
          <w:lang w:eastAsia="he-IL"/>
        </w:rPr>
        <w:t xml:space="preserve">") מעוניין בקבלת שירותים </w:t>
      </w:r>
      <w:r w:rsidRPr="00FB2561">
        <w:rPr>
          <w:rFonts w:ascii="David" w:eastAsia="Times New Roman" w:hAnsi="David" w:hint="cs"/>
          <w:spacing w:val="6"/>
          <w:sz w:val="24"/>
          <w:rtl/>
          <w:lang w:eastAsia="he-IL"/>
        </w:rPr>
        <w:fldChar w:fldCharType="begin"/>
      </w:r>
      <w:r w:rsidRPr="00FB2561">
        <w:rPr>
          <w:rFonts w:ascii="David" w:eastAsia="Times New Roman" w:hAnsi="David" w:hint="cs"/>
          <w:b/>
          <w:bCs/>
          <w:spacing w:val="6"/>
          <w:sz w:val="24"/>
          <w:lang w:eastAsia="he-IL"/>
        </w:rPr>
        <w:instrText xml:space="preserve"> REF </w:instrText>
      </w:r>
      <w:r w:rsidRPr="00FB2561">
        <w:rPr>
          <w:rFonts w:ascii="David" w:eastAsia="Times New Roman" w:hAnsi="David" w:hint="cs"/>
          <w:b/>
          <w:bCs/>
          <w:spacing w:val="6"/>
          <w:sz w:val="24"/>
          <w:rtl/>
          <w:lang w:eastAsia="he-IL"/>
        </w:rPr>
        <w:instrText>שם_המכרז</w:instrText>
      </w:r>
      <w:r w:rsidRPr="00FB2561">
        <w:rPr>
          <w:rFonts w:ascii="David" w:eastAsia="Times New Roman" w:hAnsi="David" w:hint="cs"/>
          <w:b/>
          <w:bCs/>
          <w:spacing w:val="6"/>
          <w:sz w:val="24"/>
          <w:lang w:eastAsia="he-IL"/>
        </w:rPr>
        <w:instrText xml:space="preserve"> \h </w:instrText>
      </w:r>
      <w:r w:rsidRPr="00FB2561">
        <w:rPr>
          <w:rFonts w:ascii="David" w:eastAsia="Times New Roman" w:hAnsi="David" w:hint="cs"/>
          <w:spacing w:val="6"/>
          <w:sz w:val="24"/>
          <w:rtl/>
          <w:lang w:eastAsia="he-IL"/>
        </w:rPr>
        <w:instrText xml:space="preserve"> \* </w:instrText>
      </w:r>
      <w:r w:rsidRPr="00FB2561">
        <w:rPr>
          <w:rFonts w:ascii="David" w:eastAsia="Times New Roman" w:hAnsi="David" w:hint="cs"/>
          <w:spacing w:val="6"/>
          <w:sz w:val="24"/>
          <w:lang w:eastAsia="he-IL"/>
        </w:rPr>
        <w:instrText>MERGEFORMAT</w:instrText>
      </w:r>
      <w:r w:rsidRPr="00FB2561">
        <w:rPr>
          <w:rFonts w:ascii="David" w:eastAsia="Times New Roman" w:hAnsi="David" w:hint="cs"/>
          <w:spacing w:val="6"/>
          <w:sz w:val="24"/>
          <w:rtl/>
          <w:lang w:eastAsia="he-IL"/>
        </w:rPr>
        <w:instrText xml:space="preserve"> </w:instrText>
      </w:r>
      <w:r w:rsidRPr="00FB2561">
        <w:rPr>
          <w:rFonts w:ascii="David" w:eastAsia="Times New Roman" w:hAnsi="David" w:hint="cs"/>
          <w:spacing w:val="6"/>
          <w:sz w:val="24"/>
          <w:rtl/>
          <w:lang w:eastAsia="he-IL"/>
        </w:rPr>
      </w:r>
      <w:r w:rsidRPr="00FB2561">
        <w:rPr>
          <w:rFonts w:ascii="David" w:eastAsia="Times New Roman" w:hAnsi="David" w:hint="cs"/>
          <w:spacing w:val="6"/>
          <w:sz w:val="24"/>
          <w:rtl/>
          <w:lang w:eastAsia="he-IL"/>
        </w:rPr>
        <w:fldChar w:fldCharType="separate"/>
      </w:r>
      <w:r w:rsidRPr="00FB2561">
        <w:rPr>
          <w:rFonts w:ascii="David" w:eastAsia="Times New Roman" w:hAnsi="David" w:hint="cs"/>
          <w:b/>
          <w:bCs/>
          <w:spacing w:val="6"/>
          <w:sz w:val="24"/>
          <w:rtl/>
          <w:lang w:eastAsia="he-IL"/>
        </w:rPr>
        <w:t>שגיאה! מקור ההפניה לא נמצא.</w:t>
      </w:r>
      <w:r w:rsidRPr="00FB2561">
        <w:rPr>
          <w:rFonts w:ascii="David" w:eastAsia="Times New Roman" w:hAnsi="David" w:hint="cs"/>
          <w:spacing w:val="6"/>
          <w:sz w:val="24"/>
          <w:rtl/>
          <w:lang w:eastAsia="he-IL"/>
        </w:rPr>
        <w:fldChar w:fldCharType="end"/>
      </w:r>
      <w:r w:rsidRPr="00FB2561">
        <w:rPr>
          <w:rFonts w:ascii="David" w:eastAsia="Times New Roman" w:hAnsi="David" w:hint="cs"/>
          <w:spacing w:val="6"/>
          <w:sz w:val="24"/>
          <w:rtl/>
          <w:lang w:eastAsia="he-IL"/>
        </w:rPr>
        <w:t xml:space="preserve"> (להלן: "</w:t>
      </w:r>
      <w:r w:rsidRPr="00FB2561">
        <w:rPr>
          <w:rFonts w:ascii="David" w:eastAsia="Times New Roman" w:hAnsi="David" w:hint="cs"/>
          <w:b/>
          <w:bCs/>
          <w:spacing w:val="6"/>
          <w:sz w:val="24"/>
          <w:rtl/>
          <w:lang w:eastAsia="he-IL"/>
        </w:rPr>
        <w:t>השירותים</w:t>
      </w:r>
      <w:r w:rsidRPr="00FB2561">
        <w:rPr>
          <w:rFonts w:ascii="David" w:eastAsia="Times New Roman" w:hAnsi="David" w:hint="cs"/>
          <w:spacing w:val="6"/>
          <w:sz w:val="24"/>
          <w:rtl/>
          <w:lang w:eastAsia="he-IL"/>
        </w:rPr>
        <w:t>" או "</w:t>
      </w:r>
      <w:r w:rsidRPr="00FB2561">
        <w:rPr>
          <w:rFonts w:ascii="David" w:eastAsia="Times New Roman" w:hAnsi="David" w:hint="cs"/>
          <w:b/>
          <w:bCs/>
          <w:spacing w:val="6"/>
          <w:sz w:val="24"/>
          <w:rtl/>
          <w:lang w:eastAsia="he-IL"/>
        </w:rPr>
        <w:t>העבודות</w:t>
      </w:r>
      <w:r w:rsidRPr="00FB2561">
        <w:rPr>
          <w:rFonts w:ascii="David" w:eastAsia="Times New Roman" w:hAnsi="David" w:hint="cs"/>
          <w:spacing w:val="6"/>
          <w:sz w:val="24"/>
          <w:rtl/>
          <w:lang w:eastAsia="he-IL"/>
        </w:rPr>
        <w:t>");</w:t>
      </w:r>
    </w:p>
    <w:p w:rsidR="00FB2561" w:rsidRPr="00FB2561" w:rsidRDefault="00FB2561" w:rsidP="00FB2561">
      <w:pPr>
        <w:ind w:left="1134" w:hanging="1134"/>
        <w:rPr>
          <w:rFonts w:ascii="David" w:hAnsi="David"/>
          <w:sz w:val="24"/>
          <w:rtl/>
        </w:rPr>
      </w:pPr>
    </w:p>
    <w:p w:rsidR="00FB2561" w:rsidRPr="00FB2561" w:rsidRDefault="00FB2561" w:rsidP="00FB2561">
      <w:pPr>
        <w:ind w:left="851" w:hanging="851"/>
        <w:rPr>
          <w:rFonts w:ascii="David" w:hAnsi="David"/>
          <w:b/>
          <w:bCs/>
          <w:sz w:val="24"/>
          <w:rtl/>
        </w:rPr>
      </w:pPr>
      <w:r w:rsidRPr="00FB2561">
        <w:rPr>
          <w:rFonts w:ascii="David" w:hAnsi="David" w:hint="cs"/>
          <w:b/>
          <w:bCs/>
          <w:sz w:val="24"/>
          <w:rtl/>
        </w:rPr>
        <w:t>והואיל</w:t>
      </w:r>
      <w:r w:rsidRPr="00FB2561">
        <w:rPr>
          <w:rFonts w:ascii="David" w:hAnsi="David" w:hint="cs"/>
          <w:sz w:val="24"/>
          <w:rtl/>
        </w:rPr>
        <w:t>:</w:t>
      </w:r>
      <w:r w:rsidRPr="00FB2561">
        <w:rPr>
          <w:rFonts w:ascii="David" w:hAnsi="David" w:hint="cs"/>
          <w:sz w:val="24"/>
          <w:rtl/>
        </w:rPr>
        <w:tab/>
        <w:t xml:space="preserve">והמשרד פרסם מכרז לביצוע השירותים (מכרז פומבי </w:t>
      </w:r>
      <w:r w:rsidRPr="00FB2561">
        <w:rPr>
          <w:rFonts w:ascii="David" w:hAnsi="David" w:hint="cs"/>
          <w:b/>
          <w:bCs/>
          <w:sz w:val="24"/>
          <w:rtl/>
        </w:rPr>
        <w:t xml:space="preserve">מס' </w:t>
      </w:r>
      <w:r w:rsidRPr="00FB2561">
        <w:rPr>
          <w:rFonts w:ascii="David" w:hAnsi="David" w:hint="cs"/>
          <w:b/>
          <w:bCs/>
          <w:sz w:val="24"/>
          <w:rtl/>
        </w:rPr>
        <w:fldChar w:fldCharType="begin"/>
      </w:r>
      <w:r w:rsidRPr="00FB2561">
        <w:rPr>
          <w:rFonts w:ascii="David" w:hAnsi="David" w:hint="cs"/>
          <w:b/>
          <w:bCs/>
          <w:sz w:val="24"/>
          <w:rtl/>
        </w:rPr>
        <w:instrText xml:space="preserve"> </w:instrText>
      </w:r>
      <w:r w:rsidRPr="00FB2561">
        <w:rPr>
          <w:rFonts w:ascii="David" w:hAnsi="David" w:hint="cs"/>
          <w:b/>
          <w:bCs/>
          <w:sz w:val="24"/>
        </w:rPr>
        <w:instrText>REF</w:instrText>
      </w:r>
      <w:r w:rsidRPr="00FB2561">
        <w:rPr>
          <w:rFonts w:ascii="David" w:hAnsi="David" w:hint="cs"/>
          <w:b/>
          <w:bCs/>
          <w:sz w:val="24"/>
          <w:rtl/>
        </w:rPr>
        <w:instrText xml:space="preserve"> מספר_המכרז \</w:instrText>
      </w:r>
      <w:r w:rsidRPr="00FB2561">
        <w:rPr>
          <w:rFonts w:ascii="David" w:hAnsi="David" w:hint="cs"/>
          <w:b/>
          <w:bCs/>
          <w:sz w:val="24"/>
        </w:rPr>
        <w:instrText>h</w:instrText>
      </w:r>
      <w:r w:rsidRPr="00FB2561">
        <w:rPr>
          <w:rFonts w:ascii="David" w:hAnsi="David" w:hint="cs"/>
          <w:b/>
          <w:bCs/>
          <w:sz w:val="24"/>
          <w:rtl/>
        </w:rPr>
        <w:instrText xml:space="preserve">  \* </w:instrText>
      </w:r>
      <w:r w:rsidRPr="00FB2561">
        <w:rPr>
          <w:rFonts w:ascii="David" w:hAnsi="David" w:hint="cs"/>
          <w:b/>
          <w:bCs/>
          <w:sz w:val="24"/>
        </w:rPr>
        <w:instrText>MERGEFORMAT</w:instrText>
      </w:r>
      <w:r w:rsidRPr="00FB2561">
        <w:rPr>
          <w:rFonts w:ascii="David" w:hAnsi="David" w:hint="cs"/>
          <w:b/>
          <w:bCs/>
          <w:sz w:val="24"/>
          <w:rtl/>
        </w:rPr>
        <w:instrText xml:space="preserve"> </w:instrText>
      </w:r>
      <w:r w:rsidRPr="00FB2561">
        <w:rPr>
          <w:rFonts w:ascii="David" w:hAnsi="David" w:hint="cs"/>
          <w:b/>
          <w:bCs/>
          <w:sz w:val="24"/>
          <w:rtl/>
        </w:rPr>
      </w:r>
      <w:r w:rsidRPr="00FB2561">
        <w:rPr>
          <w:rFonts w:ascii="David" w:hAnsi="David" w:hint="cs"/>
          <w:b/>
          <w:bCs/>
          <w:sz w:val="24"/>
          <w:rtl/>
        </w:rPr>
        <w:fldChar w:fldCharType="separate"/>
      </w:r>
      <w:r w:rsidRPr="00FB2561">
        <w:rPr>
          <w:rFonts w:ascii="David" w:hAnsi="David" w:hint="cs"/>
          <w:sz w:val="24"/>
          <w:rtl/>
        </w:rPr>
        <w:t>שגיאה! מקור ההפניה לא נמצא.</w:t>
      </w:r>
      <w:r w:rsidRPr="00FB2561">
        <w:rPr>
          <w:rFonts w:ascii="David" w:hAnsi="David" w:hint="cs"/>
          <w:b/>
          <w:bCs/>
          <w:sz w:val="24"/>
          <w:rtl/>
        </w:rPr>
        <w:fldChar w:fldCharType="end"/>
      </w:r>
      <w:r w:rsidRPr="00FB2561">
        <w:rPr>
          <w:rFonts w:ascii="David" w:hAnsi="David" w:hint="cs"/>
          <w:sz w:val="24"/>
          <w:rtl/>
        </w:rPr>
        <w:t xml:space="preserve">) (להלן: </w:t>
      </w:r>
      <w:r w:rsidRPr="00FB2561">
        <w:rPr>
          <w:rFonts w:ascii="David" w:hAnsi="David" w:hint="cs"/>
          <w:b/>
          <w:bCs/>
          <w:sz w:val="24"/>
          <w:rtl/>
        </w:rPr>
        <w:t>"המכרז"</w:t>
      </w:r>
      <w:r w:rsidRPr="00FB2561">
        <w:rPr>
          <w:rFonts w:ascii="David" w:hAnsi="David" w:hint="cs"/>
          <w:sz w:val="24"/>
          <w:rtl/>
        </w:rPr>
        <w:t>), והספק _____________________ (להלן: "</w:t>
      </w:r>
      <w:r w:rsidRPr="00FB2561">
        <w:rPr>
          <w:rFonts w:ascii="David" w:hAnsi="David" w:hint="cs"/>
          <w:b/>
          <w:bCs/>
          <w:sz w:val="24"/>
          <w:rtl/>
        </w:rPr>
        <w:t>הספק</w:t>
      </w:r>
      <w:r w:rsidRPr="00FB2561">
        <w:rPr>
          <w:rFonts w:ascii="David" w:hAnsi="David" w:hint="cs"/>
          <w:sz w:val="24"/>
          <w:rtl/>
        </w:rPr>
        <w:t xml:space="preserve">") הגיש הצעה במכרז והצעתו התקבלה (להלן: </w:t>
      </w:r>
      <w:r w:rsidRPr="00FB2561">
        <w:rPr>
          <w:rFonts w:ascii="David" w:hAnsi="David" w:hint="cs"/>
          <w:b/>
          <w:bCs/>
          <w:sz w:val="24"/>
          <w:rtl/>
        </w:rPr>
        <w:t>"הצעת הספק"</w:t>
      </w:r>
      <w:r w:rsidRPr="00FB2561">
        <w:rPr>
          <w:rFonts w:ascii="David" w:hAnsi="David" w:hint="cs"/>
          <w:sz w:val="24"/>
          <w:rtl/>
        </w:rPr>
        <w:t>) ונקבע, כי הספק יבצע עבור המשרד את העבודות במועדים ובתנאים כמפורט במסמכי המכרז, לרבות ההסכם ומסמך הגדרת העבודה;</w:t>
      </w:r>
    </w:p>
    <w:p w:rsidR="00FB2561" w:rsidRPr="00FB2561" w:rsidRDefault="00FB2561" w:rsidP="00FB2561">
      <w:pPr>
        <w:ind w:left="1134" w:hanging="1134"/>
        <w:rPr>
          <w:rFonts w:ascii="David" w:hAnsi="David"/>
          <w:sz w:val="24"/>
          <w:rtl/>
        </w:rPr>
      </w:pPr>
    </w:p>
    <w:p w:rsidR="00FB2561" w:rsidRPr="00FB2561" w:rsidRDefault="00FB2561" w:rsidP="00FB2561">
      <w:pPr>
        <w:ind w:left="851" w:hanging="851"/>
        <w:rPr>
          <w:rFonts w:ascii="David" w:hAnsi="David"/>
          <w:b/>
          <w:bCs/>
          <w:sz w:val="24"/>
          <w:rtl/>
        </w:rPr>
      </w:pPr>
      <w:r w:rsidRPr="00FB2561">
        <w:rPr>
          <w:rFonts w:ascii="David" w:hAnsi="David" w:hint="cs"/>
          <w:b/>
          <w:bCs/>
          <w:sz w:val="24"/>
          <w:rtl/>
        </w:rPr>
        <w:t>והואיל</w:t>
      </w:r>
      <w:r w:rsidRPr="00FB2561">
        <w:rPr>
          <w:rFonts w:ascii="David" w:hAnsi="David" w:hint="cs"/>
          <w:sz w:val="24"/>
          <w:rtl/>
        </w:rPr>
        <w:t>:</w:t>
      </w:r>
      <w:r w:rsidRPr="00FB2561">
        <w:rPr>
          <w:rFonts w:ascii="David" w:hAnsi="David" w:hint="cs"/>
          <w:sz w:val="24"/>
          <w:rtl/>
        </w:rPr>
        <w:tab/>
        <w:t>והמשרד התנה השתתפות הספק במכרז בתנאי שהספק והבאים מטעמו ישמרו על סודיות כל המידע כהגדרתו להלן, וכן על סמך התחייבות הספק לעשות את כל הדרוש לשמירת סודיות המידע;</w:t>
      </w:r>
    </w:p>
    <w:p w:rsidR="00FB2561" w:rsidRPr="00FB2561" w:rsidRDefault="00FB2561" w:rsidP="00FB2561">
      <w:pPr>
        <w:ind w:left="1134" w:hanging="1134"/>
        <w:rPr>
          <w:rFonts w:ascii="David" w:hAnsi="David"/>
          <w:sz w:val="24"/>
          <w:rtl/>
        </w:rPr>
      </w:pPr>
    </w:p>
    <w:p w:rsidR="00FB2561" w:rsidRPr="00FB2561" w:rsidRDefault="00FB2561" w:rsidP="00FB2561">
      <w:pPr>
        <w:ind w:left="851" w:hanging="851"/>
        <w:rPr>
          <w:rFonts w:ascii="David" w:hAnsi="David"/>
          <w:sz w:val="24"/>
          <w:rtl/>
        </w:rPr>
      </w:pPr>
      <w:r w:rsidRPr="00FB2561">
        <w:rPr>
          <w:rFonts w:ascii="David" w:hAnsi="David" w:hint="cs"/>
          <w:b/>
          <w:bCs/>
          <w:sz w:val="24"/>
          <w:rtl/>
        </w:rPr>
        <w:t>והואיל</w:t>
      </w:r>
      <w:r w:rsidRPr="00FB2561">
        <w:rPr>
          <w:rFonts w:ascii="David" w:hAnsi="David" w:hint="cs"/>
          <w:sz w:val="24"/>
          <w:rtl/>
        </w:rPr>
        <w:t>:</w:t>
      </w:r>
      <w:r w:rsidRPr="00FB2561">
        <w:rPr>
          <w:rFonts w:ascii="David" w:hAnsi="David" w:hint="cs"/>
          <w:sz w:val="24"/>
          <w:rtl/>
        </w:rPr>
        <w:tab/>
      </w:r>
      <w:r w:rsidRPr="00FB2561">
        <w:rPr>
          <w:rFonts w:ascii="David" w:eastAsia="Times New Roman" w:hAnsi="David" w:hint="cs"/>
          <w:spacing w:val="6"/>
          <w:sz w:val="24"/>
          <w:rtl/>
          <w:lang w:eastAsia="he-IL"/>
        </w:rPr>
        <w:t>והוסבר</w:t>
      </w:r>
      <w:r w:rsidRPr="00FB2561">
        <w:rPr>
          <w:rFonts w:ascii="David" w:hAnsi="David" w:hint="cs"/>
          <w:sz w:val="24"/>
          <w:rtl/>
        </w:rPr>
        <w:t xml:space="preserve"> לספק כי במהלך עיסוקיו במתן השירותים למשרד ו/או בקשר אליהם יתכן כי יעסוק ו/או יקבל לחזקתו ו/או יבוא לידיעתו מידע מסוגים שונים, שאינו מצוי בידיעת כלל הציבור, בין בעל פה ובין בכתב, בין ישיר ובין עקיף, השייך למשרד ו/או הנודע למשרד ו/או לפעילויותיו בכל צורה ואופן, לרבות אך מבלי לגרוע מכלליות האמור, נתונים, מסמכים ודו"חות (להלן: "</w:t>
      </w:r>
      <w:r w:rsidRPr="00FB2561">
        <w:rPr>
          <w:rFonts w:ascii="David" w:hAnsi="David" w:hint="cs"/>
          <w:b/>
          <w:bCs/>
          <w:sz w:val="24"/>
          <w:rtl/>
        </w:rPr>
        <w:t>המידע</w:t>
      </w:r>
      <w:r w:rsidRPr="00FB2561">
        <w:rPr>
          <w:rFonts w:ascii="David" w:hAnsi="David" w:hint="cs"/>
          <w:sz w:val="24"/>
          <w:rtl/>
        </w:rPr>
        <w:t>");</w:t>
      </w:r>
    </w:p>
    <w:p w:rsidR="00FB2561" w:rsidRPr="00FB2561" w:rsidRDefault="00FB2561" w:rsidP="00FB2561">
      <w:pPr>
        <w:ind w:left="1134" w:hanging="1134"/>
        <w:rPr>
          <w:rFonts w:ascii="David" w:hAnsi="David"/>
          <w:b/>
          <w:bCs/>
          <w:sz w:val="24"/>
          <w:rtl/>
        </w:rPr>
      </w:pPr>
    </w:p>
    <w:p w:rsidR="00FB2561" w:rsidRPr="00FB2561" w:rsidRDefault="00FB2561" w:rsidP="00FB2561">
      <w:pPr>
        <w:ind w:left="851" w:hanging="851"/>
        <w:rPr>
          <w:rFonts w:ascii="David" w:hAnsi="David"/>
          <w:sz w:val="24"/>
          <w:rtl/>
        </w:rPr>
      </w:pPr>
      <w:r w:rsidRPr="00FB2561">
        <w:rPr>
          <w:rFonts w:ascii="David" w:hAnsi="David" w:hint="cs"/>
          <w:b/>
          <w:bCs/>
          <w:sz w:val="24"/>
          <w:rtl/>
        </w:rPr>
        <w:t>והואיל</w:t>
      </w:r>
      <w:r w:rsidRPr="00FB2561">
        <w:rPr>
          <w:rFonts w:ascii="David" w:hAnsi="David" w:hint="cs"/>
          <w:sz w:val="24"/>
          <w:rtl/>
        </w:rPr>
        <w:t>:</w:t>
      </w:r>
      <w:r w:rsidRPr="00FB2561">
        <w:rPr>
          <w:rFonts w:ascii="David" w:hAnsi="David" w:hint="cs"/>
          <w:sz w:val="24"/>
          <w:rtl/>
        </w:rPr>
        <w:tab/>
      </w:r>
      <w:r w:rsidRPr="00FB2561">
        <w:rPr>
          <w:rFonts w:ascii="David" w:eastAsia="Times New Roman" w:hAnsi="David" w:hint="cs"/>
          <w:spacing w:val="6"/>
          <w:sz w:val="24"/>
          <w:rtl/>
          <w:lang w:eastAsia="he-IL"/>
        </w:rPr>
        <w:t>והוסבר</w:t>
      </w:r>
      <w:r w:rsidRPr="00FB2561">
        <w:rPr>
          <w:rFonts w:ascii="David" w:hAnsi="David" w:hint="cs"/>
          <w:sz w:val="24"/>
          <w:rtl/>
        </w:rPr>
        <w:t xml:space="preserve"> לספק וידוע לו כי גילוי המידע בכל צורה שהיא לכל אדם או גוף מלבד המשרד, עלול לגרום למשרד ו/או לצדדים אחרים נזק, והוא עלול להוות עבירה פלילית;</w:t>
      </w:r>
    </w:p>
    <w:p w:rsidR="00FB2561" w:rsidRPr="00FB2561" w:rsidRDefault="00FB2561" w:rsidP="00FB2561">
      <w:pPr>
        <w:tabs>
          <w:tab w:val="left" w:pos="720"/>
          <w:tab w:val="left" w:pos="1134"/>
          <w:tab w:val="left" w:pos="1701"/>
          <w:tab w:val="left" w:pos="2268"/>
          <w:tab w:val="left" w:pos="2835"/>
          <w:tab w:val="right" w:pos="6804"/>
          <w:tab w:val="right" w:pos="7371"/>
          <w:tab w:val="right" w:pos="7938"/>
        </w:tabs>
        <w:jc w:val="center"/>
        <w:rPr>
          <w:rFonts w:ascii="David" w:eastAsia="Times New Roman" w:hAnsi="David"/>
          <w:b/>
          <w:bCs/>
          <w:spacing w:val="6"/>
          <w:sz w:val="24"/>
          <w:rtl/>
          <w:lang w:eastAsia="he-IL"/>
        </w:rPr>
      </w:pPr>
    </w:p>
    <w:p w:rsidR="00FB2561" w:rsidRPr="00FB2561" w:rsidRDefault="00FB2561" w:rsidP="00FB2561">
      <w:pPr>
        <w:tabs>
          <w:tab w:val="left" w:pos="720"/>
          <w:tab w:val="left" w:pos="1134"/>
          <w:tab w:val="left" w:pos="1701"/>
          <w:tab w:val="left" w:pos="2268"/>
          <w:tab w:val="left" w:pos="2835"/>
          <w:tab w:val="right" w:pos="6804"/>
          <w:tab w:val="right" w:pos="7371"/>
          <w:tab w:val="right" w:pos="7938"/>
        </w:tabs>
        <w:jc w:val="center"/>
        <w:rPr>
          <w:rFonts w:ascii="David" w:eastAsia="Times New Roman" w:hAnsi="David"/>
          <w:b/>
          <w:bCs/>
          <w:spacing w:val="6"/>
          <w:sz w:val="24"/>
          <w:rtl/>
          <w:lang w:eastAsia="he-IL"/>
        </w:rPr>
      </w:pPr>
      <w:r w:rsidRPr="00FB2561">
        <w:rPr>
          <w:rFonts w:ascii="David" w:eastAsia="Times New Roman" w:hAnsi="David" w:hint="cs"/>
          <w:b/>
          <w:bCs/>
          <w:spacing w:val="6"/>
          <w:sz w:val="24"/>
          <w:rtl/>
          <w:lang w:eastAsia="he-IL"/>
        </w:rPr>
        <w:t>אי לזאת, אני החתום מטה מתחייב כלפיכם כדלקמן:</w:t>
      </w:r>
    </w:p>
    <w:p w:rsidR="00FB2561" w:rsidRPr="00FB2561" w:rsidRDefault="00FB2561" w:rsidP="00FB2561">
      <w:pPr>
        <w:ind w:left="641"/>
        <w:contextualSpacing/>
        <w:rPr>
          <w:rFonts w:ascii="David" w:hAnsi="David"/>
          <w:sz w:val="24"/>
          <w:rtl/>
        </w:rPr>
      </w:pPr>
    </w:p>
    <w:p w:rsidR="00FB2561" w:rsidRPr="00FB2561" w:rsidRDefault="00FB2561" w:rsidP="007314CE">
      <w:pPr>
        <w:numPr>
          <w:ilvl w:val="0"/>
          <w:numId w:val="41"/>
        </w:numPr>
        <w:ind w:left="737" w:hanging="737"/>
        <w:contextualSpacing/>
        <w:rPr>
          <w:rFonts w:ascii="David" w:hAnsi="David"/>
          <w:sz w:val="24"/>
        </w:rPr>
      </w:pPr>
      <w:r w:rsidRPr="00FB2561">
        <w:rPr>
          <w:rFonts w:ascii="David" w:hAnsi="David" w:hint="cs"/>
          <w:sz w:val="24"/>
          <w:rtl/>
        </w:rPr>
        <w:t>לשמור על סודיות גמורה ומוחלטת של המידע ו/או כל הקשור והנובע מן השירותים או ביצועם.</w:t>
      </w:r>
    </w:p>
    <w:p w:rsidR="00FB2561" w:rsidRPr="00FB2561" w:rsidRDefault="00FB2561" w:rsidP="007314CE">
      <w:pPr>
        <w:numPr>
          <w:ilvl w:val="0"/>
          <w:numId w:val="41"/>
        </w:numPr>
        <w:ind w:left="737" w:hanging="737"/>
        <w:contextualSpacing/>
        <w:rPr>
          <w:rFonts w:ascii="David" w:hAnsi="David"/>
          <w:sz w:val="24"/>
          <w:rtl/>
        </w:rPr>
      </w:pPr>
      <w:r w:rsidRPr="00FB2561">
        <w:rPr>
          <w:rFonts w:ascii="David" w:hAnsi="David" w:hint="cs"/>
          <w:sz w:val="24"/>
          <w:rtl/>
        </w:rPr>
        <w:t xml:space="preserve">מבלי לפגוע בכלליות האמור בסעיף </w:t>
      </w:r>
      <w:r w:rsidRPr="00FB2561">
        <w:rPr>
          <w:rFonts w:ascii="David" w:hAnsi="David" w:hint="cs"/>
          <w:sz w:val="24"/>
          <w:rtl/>
        </w:rPr>
        <w:fldChar w:fldCharType="begin"/>
      </w:r>
      <w:r w:rsidRPr="00FB2561">
        <w:rPr>
          <w:rFonts w:ascii="David" w:hAnsi="David" w:hint="cs"/>
          <w:sz w:val="24"/>
        </w:rPr>
        <w:instrText xml:space="preserve"> REF _Ref263615681 \r \h  \* MERGEFORMAT </w:instrText>
      </w:r>
      <w:r w:rsidRPr="00FB2561">
        <w:rPr>
          <w:rFonts w:ascii="David" w:hAnsi="David" w:hint="cs"/>
          <w:sz w:val="24"/>
          <w:rtl/>
        </w:rPr>
      </w:r>
      <w:r w:rsidRPr="00FB2561">
        <w:rPr>
          <w:rFonts w:ascii="David" w:hAnsi="David" w:hint="cs"/>
          <w:sz w:val="24"/>
          <w:rtl/>
        </w:rPr>
        <w:fldChar w:fldCharType="separate"/>
      </w:r>
      <w:r w:rsidRPr="00FB2561">
        <w:rPr>
          <w:rFonts w:ascii="David" w:hAnsi="David" w:hint="eastAsia"/>
          <w:sz w:val="24"/>
          <w:cs/>
        </w:rPr>
        <w:t>‎</w:t>
      </w:r>
      <w:r w:rsidRPr="00FB2561">
        <w:rPr>
          <w:rFonts w:ascii="David" w:hAnsi="David"/>
          <w:sz w:val="24"/>
        </w:rPr>
        <w:t>1</w:t>
      </w:r>
      <w:r w:rsidRPr="00FB2561">
        <w:rPr>
          <w:rFonts w:ascii="David" w:hAnsi="David" w:hint="cs"/>
          <w:sz w:val="24"/>
          <w:rtl/>
        </w:rPr>
        <w:fldChar w:fldCharType="end"/>
      </w:r>
      <w:r w:rsidRPr="00FB2561">
        <w:rPr>
          <w:rFonts w:ascii="David" w:hAnsi="David" w:hint="cs"/>
          <w:sz w:val="24"/>
          <w:rtl/>
        </w:rPr>
        <w:t xml:space="preserve"> לעיל, הנני מתחייב כי במשך תקופת מתן השירותים למשרד או לאחר מכן ללא הגבלת זמן לא אגלה לכל אדם או גוף, לא אפרסם וכן לא אוציא </w:t>
      </w:r>
      <w:proofErr w:type="spellStart"/>
      <w:r w:rsidRPr="00FB2561">
        <w:rPr>
          <w:rFonts w:ascii="David" w:hAnsi="David" w:hint="cs"/>
          <w:sz w:val="24"/>
          <w:rtl/>
        </w:rPr>
        <w:t>מחזקתי</w:t>
      </w:r>
      <w:proofErr w:type="spellEnd"/>
      <w:r w:rsidRPr="00FB2561">
        <w:rPr>
          <w:rFonts w:ascii="David" w:hAnsi="David" w:hint="cs"/>
          <w:sz w:val="24"/>
          <w:rtl/>
        </w:rPr>
        <w:t xml:space="preserve"> את המידע ו/או כל חומר כתוב אחר ו/או כל חפץ או דבר, בין ישיר ובין עקיף, לצד כל שהוא.</w:t>
      </w:r>
    </w:p>
    <w:p w:rsidR="00FB2561" w:rsidRPr="00FB2561" w:rsidRDefault="00FB2561" w:rsidP="007314CE">
      <w:pPr>
        <w:numPr>
          <w:ilvl w:val="0"/>
          <w:numId w:val="41"/>
        </w:numPr>
        <w:ind w:left="737" w:hanging="737"/>
        <w:contextualSpacing/>
        <w:rPr>
          <w:rFonts w:ascii="David" w:hAnsi="David"/>
          <w:sz w:val="24"/>
          <w:rtl/>
        </w:rPr>
      </w:pPr>
      <w:r w:rsidRPr="00FB2561">
        <w:rPr>
          <w:rFonts w:ascii="David" w:hAnsi="David" w:hint="cs"/>
          <w:sz w:val="24"/>
          <w:rtl/>
        </w:rPr>
        <w:t>לנקוט אמצעי זהירות קפדניים ולעשות את כל הדרוש מבחינה בטיחותית, ביטחונית, נוהלית או אחרת כדי לקיים את התחייבויותיי על פי התחייבות זו.</w:t>
      </w:r>
    </w:p>
    <w:p w:rsidR="00FB2561" w:rsidRPr="00FB2561" w:rsidRDefault="00FB2561" w:rsidP="007314CE">
      <w:pPr>
        <w:numPr>
          <w:ilvl w:val="0"/>
          <w:numId w:val="41"/>
        </w:numPr>
        <w:ind w:left="737" w:hanging="737"/>
        <w:contextualSpacing/>
        <w:rPr>
          <w:rFonts w:ascii="David" w:hAnsi="David"/>
          <w:sz w:val="24"/>
          <w:rtl/>
        </w:rPr>
      </w:pPr>
      <w:r w:rsidRPr="00FB2561">
        <w:rPr>
          <w:rFonts w:ascii="David" w:hAnsi="David" w:hint="cs"/>
          <w:sz w:val="24"/>
          <w:rtl/>
        </w:rPr>
        <w:t>להביא לידיעת עובדי ו/או מי מטעמי חובה זו של שמירת סודיות ואת העונש על אי מילוי החובה.</w:t>
      </w:r>
    </w:p>
    <w:p w:rsidR="00FB2561" w:rsidRPr="00FB2561" w:rsidRDefault="00FB2561" w:rsidP="007314CE">
      <w:pPr>
        <w:numPr>
          <w:ilvl w:val="0"/>
          <w:numId w:val="41"/>
        </w:numPr>
        <w:ind w:left="737" w:hanging="737"/>
        <w:contextualSpacing/>
        <w:rPr>
          <w:rFonts w:ascii="David" w:hAnsi="David"/>
          <w:sz w:val="24"/>
          <w:rtl/>
        </w:rPr>
      </w:pPr>
      <w:r w:rsidRPr="00FB2561">
        <w:rPr>
          <w:rFonts w:ascii="David" w:hAnsi="David" w:hint="cs"/>
          <w:sz w:val="24"/>
          <w:rtl/>
        </w:rPr>
        <w:lastRenderedPageBreak/>
        <w:t>להיות אחראי כלפיכם על פי כל דין לכל נזק או פגיעה או הוצאה או תוצאה מכל סוג, אשר יגרמו לכם או לצד שלישי כל שהוא כתוצאה מהפרת התחייבותי זו, וזאת בין אם אהיה אחראי לבדי בגין כל האמור ובין אם אהיה אחראי ביחד עם אחרים.</w:t>
      </w:r>
    </w:p>
    <w:p w:rsidR="00FB2561" w:rsidRPr="00FB2561" w:rsidRDefault="00FB2561" w:rsidP="007314CE">
      <w:pPr>
        <w:numPr>
          <w:ilvl w:val="0"/>
          <w:numId w:val="41"/>
        </w:numPr>
        <w:ind w:left="737" w:hanging="737"/>
        <w:contextualSpacing/>
        <w:rPr>
          <w:rFonts w:ascii="David" w:hAnsi="David"/>
          <w:sz w:val="24"/>
          <w:rtl/>
        </w:rPr>
      </w:pPr>
      <w:r w:rsidRPr="00FB2561">
        <w:rPr>
          <w:rFonts w:ascii="David" w:hAnsi="David" w:hint="cs"/>
          <w:sz w:val="24"/>
          <w:rtl/>
        </w:rPr>
        <w:t>להחתים את העובדים מטעמי על התחייבות לשמירת סודיות בנוסח זהה להתחייבות זו.</w:t>
      </w:r>
    </w:p>
    <w:p w:rsidR="00FB2561" w:rsidRPr="00FB2561" w:rsidRDefault="00FB2561" w:rsidP="007314CE">
      <w:pPr>
        <w:numPr>
          <w:ilvl w:val="0"/>
          <w:numId w:val="41"/>
        </w:numPr>
        <w:ind w:left="737" w:hanging="737"/>
        <w:contextualSpacing/>
        <w:rPr>
          <w:rFonts w:ascii="David" w:hAnsi="David"/>
          <w:sz w:val="24"/>
          <w:rtl/>
        </w:rPr>
      </w:pPr>
      <w:r w:rsidRPr="00FB2561">
        <w:rPr>
          <w:rFonts w:ascii="David" w:hAnsi="David" w:hint="cs"/>
          <w:sz w:val="24"/>
          <w:rtl/>
        </w:rPr>
        <w:t xml:space="preserve">להחזיר לידיכם </w:t>
      </w:r>
      <w:proofErr w:type="spellStart"/>
      <w:r w:rsidRPr="00FB2561">
        <w:rPr>
          <w:rFonts w:ascii="David" w:hAnsi="David" w:hint="cs"/>
          <w:sz w:val="24"/>
          <w:rtl/>
        </w:rPr>
        <w:t>ולחזקתכם</w:t>
      </w:r>
      <w:proofErr w:type="spellEnd"/>
      <w:r w:rsidRPr="00FB2561">
        <w:rPr>
          <w:rFonts w:ascii="David" w:hAnsi="David" w:hint="cs"/>
          <w:sz w:val="24"/>
          <w:rtl/>
        </w:rPr>
        <w:t xml:space="preserve"> מיד כשאתבקש לכך כל חומר כתוב או אחר או חפץ שקיבלתי מכם או השייך לכם שהגיע </w:t>
      </w:r>
      <w:proofErr w:type="spellStart"/>
      <w:r w:rsidRPr="00FB2561">
        <w:rPr>
          <w:rFonts w:ascii="David" w:hAnsi="David" w:hint="cs"/>
          <w:sz w:val="24"/>
          <w:rtl/>
        </w:rPr>
        <w:t>לחזקתי</w:t>
      </w:r>
      <w:proofErr w:type="spellEnd"/>
      <w:r w:rsidRPr="00FB2561">
        <w:rPr>
          <w:rFonts w:ascii="David" w:hAnsi="David" w:hint="cs"/>
          <w:sz w:val="24"/>
          <w:rtl/>
        </w:rPr>
        <w:t xml:space="preserve"> או לידי עקב מתן השירותים או שקיבלתי מכל אדם או גוף עקב מתן השירותים או חומר שהכנתי עבורכם. כמו כן, הנני מתחייב לא לשמור אצלי עותק כל שהוא של חומר כאמור או של מידע.</w:t>
      </w:r>
    </w:p>
    <w:p w:rsidR="00FB2561" w:rsidRPr="00FB2561" w:rsidRDefault="00FB2561" w:rsidP="007314CE">
      <w:pPr>
        <w:numPr>
          <w:ilvl w:val="0"/>
          <w:numId w:val="41"/>
        </w:numPr>
        <w:ind w:left="737" w:hanging="737"/>
        <w:contextualSpacing/>
        <w:rPr>
          <w:rFonts w:ascii="David" w:hAnsi="David"/>
          <w:sz w:val="24"/>
          <w:rtl/>
        </w:rPr>
      </w:pPr>
      <w:r w:rsidRPr="00FB2561">
        <w:rPr>
          <w:rFonts w:ascii="David" w:hAnsi="David" w:hint="cs"/>
          <w:sz w:val="24"/>
          <w:rtl/>
        </w:rPr>
        <w:t>בכל מקרה שאגלה מידע כאמור השייך לכם ו/או הנמצא ברשותכם ו/או הקשור לפעילויותיכם, תהיה לכם זכות תביעה נפרדת ועצמאית כלפי בגין הפרת חובת הסודיות שלעיל.</w:t>
      </w:r>
    </w:p>
    <w:p w:rsidR="00FB2561" w:rsidRPr="00FB2561" w:rsidRDefault="00FB2561" w:rsidP="007314CE">
      <w:pPr>
        <w:numPr>
          <w:ilvl w:val="0"/>
          <w:numId w:val="41"/>
        </w:numPr>
        <w:ind w:left="737" w:hanging="737"/>
        <w:contextualSpacing/>
        <w:rPr>
          <w:rFonts w:ascii="David" w:hAnsi="David"/>
          <w:sz w:val="24"/>
          <w:rtl/>
        </w:rPr>
      </w:pPr>
      <w:r w:rsidRPr="00FB2561">
        <w:rPr>
          <w:rFonts w:ascii="David" w:hAnsi="David" w:hint="cs"/>
          <w:sz w:val="24"/>
          <w:rtl/>
        </w:rPr>
        <w:t xml:space="preserve">הנני מצהיר כי ידוע לי ששימוש במידע שיגיע לידי במהלך ביצוע העבודה ומסירתו לאחר מהווים עבירה על פי חוק עונשין, </w:t>
      </w:r>
      <w:proofErr w:type="spellStart"/>
      <w:r w:rsidRPr="00FB2561">
        <w:rPr>
          <w:rFonts w:ascii="David" w:hAnsi="David" w:hint="cs"/>
          <w:sz w:val="24"/>
          <w:rtl/>
        </w:rPr>
        <w:t>התשל"ז</w:t>
      </w:r>
      <w:proofErr w:type="spellEnd"/>
      <w:r w:rsidRPr="00FB2561">
        <w:rPr>
          <w:rFonts w:ascii="David" w:hAnsi="David" w:hint="cs"/>
          <w:sz w:val="24"/>
          <w:rtl/>
        </w:rPr>
        <w:t xml:space="preserve"> - 1997 וחוק הגנת הפרטיות </w:t>
      </w:r>
      <w:proofErr w:type="spellStart"/>
      <w:r w:rsidRPr="00FB2561">
        <w:rPr>
          <w:rFonts w:ascii="David" w:hAnsi="David" w:hint="cs"/>
          <w:sz w:val="24"/>
          <w:rtl/>
        </w:rPr>
        <w:t>התשמ"א</w:t>
      </w:r>
      <w:proofErr w:type="spellEnd"/>
      <w:r w:rsidRPr="00FB2561">
        <w:rPr>
          <w:rFonts w:ascii="David" w:hAnsi="David" w:hint="cs"/>
          <w:sz w:val="24"/>
          <w:rtl/>
        </w:rPr>
        <w:t xml:space="preserve"> - 1981.</w:t>
      </w:r>
    </w:p>
    <w:p w:rsidR="00FB2561" w:rsidRPr="00FB2561" w:rsidRDefault="00FB2561" w:rsidP="007314CE">
      <w:pPr>
        <w:numPr>
          <w:ilvl w:val="0"/>
          <w:numId w:val="41"/>
        </w:numPr>
        <w:ind w:left="737" w:hanging="737"/>
        <w:contextualSpacing/>
        <w:rPr>
          <w:rFonts w:ascii="David" w:hAnsi="David"/>
          <w:sz w:val="24"/>
          <w:rtl/>
        </w:rPr>
      </w:pPr>
      <w:r w:rsidRPr="00FB2561">
        <w:rPr>
          <w:rFonts w:ascii="David" w:hAnsi="David" w:hint="cs"/>
          <w:sz w:val="24"/>
          <w:rtl/>
        </w:rPr>
        <w:t>שלא לעסוק בכל דרך שהיא בעיסוק שיגרום לי להיות במצב של ניגוד עניינים ישיר או עקיף, בין ענייני ו/או בעלי השליטה ביו/או נושאי המשרה שלי ו/או הפועלים מטעמי, לבין ענייני המשרד ו/או מתן השירותים.</w:t>
      </w:r>
    </w:p>
    <w:p w:rsidR="00FB2561" w:rsidRPr="00FB2561" w:rsidRDefault="00FB2561" w:rsidP="007314CE">
      <w:pPr>
        <w:numPr>
          <w:ilvl w:val="0"/>
          <w:numId w:val="41"/>
        </w:numPr>
        <w:ind w:left="737" w:hanging="737"/>
        <w:contextualSpacing/>
        <w:rPr>
          <w:rFonts w:ascii="David" w:hAnsi="David"/>
          <w:sz w:val="24"/>
        </w:rPr>
      </w:pPr>
      <w:r w:rsidRPr="00FB2561">
        <w:rPr>
          <w:rFonts w:ascii="David" w:hAnsi="David" w:hint="cs"/>
          <w:sz w:val="24"/>
          <w:rtl/>
        </w:rPr>
        <w:t xml:space="preserve">להחתים את העובדים על התחייבות </w:t>
      </w:r>
      <w:proofErr w:type="spellStart"/>
      <w:r w:rsidRPr="00FB2561">
        <w:rPr>
          <w:rFonts w:ascii="David" w:hAnsi="David" w:hint="cs"/>
          <w:sz w:val="24"/>
          <w:rtl/>
        </w:rPr>
        <w:t>להמנעות</w:t>
      </w:r>
      <w:proofErr w:type="spellEnd"/>
      <w:r w:rsidRPr="00FB2561">
        <w:rPr>
          <w:rFonts w:ascii="David" w:hAnsi="David" w:hint="cs"/>
          <w:sz w:val="24"/>
          <w:rtl/>
        </w:rPr>
        <w:t xml:space="preserve"> מניגוד עניינים.</w:t>
      </w:r>
    </w:p>
    <w:p w:rsidR="00FB2561" w:rsidRPr="00FB2561" w:rsidRDefault="00FB2561" w:rsidP="007314CE">
      <w:pPr>
        <w:numPr>
          <w:ilvl w:val="0"/>
          <w:numId w:val="41"/>
        </w:numPr>
        <w:ind w:left="737" w:hanging="737"/>
        <w:contextualSpacing/>
        <w:rPr>
          <w:rFonts w:ascii="David" w:hAnsi="David"/>
          <w:sz w:val="24"/>
        </w:rPr>
      </w:pPr>
      <w:r w:rsidRPr="00FB2561">
        <w:rPr>
          <w:rFonts w:ascii="David" w:hAnsi="David" w:hint="cs"/>
          <w:sz w:val="24"/>
          <w:rtl/>
        </w:rPr>
        <w:t xml:space="preserve">התחייבותי זו לא תפורש כיוצרת קשר אישי מכל סוג שהוא ביני </w:t>
      </w:r>
      <w:proofErr w:type="spellStart"/>
      <w:r w:rsidRPr="00FB2561">
        <w:rPr>
          <w:rFonts w:ascii="David" w:hAnsi="David" w:hint="cs"/>
          <w:sz w:val="24"/>
          <w:rtl/>
        </w:rPr>
        <w:t>לביניכם</w:t>
      </w:r>
      <w:proofErr w:type="spellEnd"/>
      <w:r w:rsidRPr="00FB2561">
        <w:rPr>
          <w:rFonts w:ascii="David" w:hAnsi="David" w:hint="cs"/>
          <w:sz w:val="24"/>
          <w:rtl/>
        </w:rPr>
        <w:t>.</w:t>
      </w:r>
    </w:p>
    <w:p w:rsidR="00FB2561" w:rsidRPr="00FB2561" w:rsidRDefault="00FB2561" w:rsidP="00FB2561">
      <w:pPr>
        <w:spacing w:after="40"/>
        <w:rPr>
          <w:rFonts w:ascii="David" w:hAnsi="David"/>
          <w:sz w:val="24"/>
          <w:rtl/>
        </w:rPr>
      </w:pPr>
    </w:p>
    <w:p w:rsidR="00FB2561" w:rsidRPr="00FB2561" w:rsidRDefault="00FB2561" w:rsidP="00FB2561">
      <w:pPr>
        <w:spacing w:after="40"/>
        <w:jc w:val="center"/>
        <w:rPr>
          <w:rFonts w:ascii="David" w:hAnsi="David"/>
          <w:b/>
          <w:bCs/>
          <w:sz w:val="24"/>
          <w:rtl/>
        </w:rPr>
      </w:pPr>
      <w:r w:rsidRPr="00FB2561">
        <w:rPr>
          <w:rFonts w:ascii="David" w:hAnsi="David" w:hint="cs"/>
          <w:b/>
          <w:bCs/>
          <w:sz w:val="24"/>
          <w:rtl/>
        </w:rPr>
        <w:t>ולראיה באתי על החתום</w:t>
      </w:r>
    </w:p>
    <w:tbl>
      <w:tblPr>
        <w:bidiVisual/>
        <w:tblW w:w="5000" w:type="pct"/>
        <w:jc w:val="center"/>
        <w:tblLook w:val="04A0" w:firstRow="1" w:lastRow="0" w:firstColumn="1" w:lastColumn="0" w:noHBand="0" w:noVBand="1"/>
      </w:tblPr>
      <w:tblGrid>
        <w:gridCol w:w="1555"/>
        <w:gridCol w:w="391"/>
        <w:gridCol w:w="1530"/>
        <w:gridCol w:w="389"/>
        <w:gridCol w:w="1535"/>
        <w:gridCol w:w="389"/>
        <w:gridCol w:w="1544"/>
        <w:gridCol w:w="389"/>
        <w:gridCol w:w="1548"/>
      </w:tblGrid>
      <w:tr w:rsidR="00FB2561" w:rsidRPr="00FB2561" w:rsidTr="00FB2561">
        <w:trPr>
          <w:jc w:val="center"/>
        </w:trPr>
        <w:tc>
          <w:tcPr>
            <w:tcW w:w="838" w:type="pct"/>
            <w:tcBorders>
              <w:top w:val="nil"/>
              <w:left w:val="nil"/>
              <w:bottom w:val="single" w:sz="4" w:space="0" w:color="auto"/>
              <w:right w:val="nil"/>
            </w:tcBorders>
            <w:vAlign w:val="center"/>
          </w:tcPr>
          <w:p w:rsidR="00FB2561" w:rsidRPr="00FB2561" w:rsidRDefault="00FB2561" w:rsidP="00FB2561">
            <w:pPr>
              <w:jc w:val="center"/>
              <w:rPr>
                <w:rFonts w:ascii="David" w:hAnsi="David"/>
                <w:sz w:val="24"/>
                <w:rtl/>
              </w:rPr>
            </w:pPr>
          </w:p>
        </w:tc>
        <w:tc>
          <w:tcPr>
            <w:tcW w:w="211" w:type="pct"/>
            <w:vAlign w:val="center"/>
          </w:tcPr>
          <w:p w:rsidR="00FB2561" w:rsidRPr="00FB2561" w:rsidRDefault="00FB2561" w:rsidP="00FB2561">
            <w:pPr>
              <w:jc w:val="center"/>
              <w:rPr>
                <w:rFonts w:ascii="David" w:hAnsi="David"/>
                <w:sz w:val="24"/>
                <w:rtl/>
              </w:rPr>
            </w:pPr>
          </w:p>
        </w:tc>
        <w:tc>
          <w:tcPr>
            <w:tcW w:w="825" w:type="pct"/>
            <w:tcBorders>
              <w:top w:val="nil"/>
              <w:left w:val="nil"/>
              <w:bottom w:val="single" w:sz="4" w:space="0" w:color="auto"/>
              <w:right w:val="nil"/>
            </w:tcBorders>
            <w:vAlign w:val="center"/>
          </w:tcPr>
          <w:p w:rsidR="00FB2561" w:rsidRPr="00FB2561" w:rsidRDefault="00FB2561" w:rsidP="00FB2561">
            <w:pPr>
              <w:jc w:val="center"/>
              <w:rPr>
                <w:rFonts w:ascii="David" w:hAnsi="David"/>
                <w:sz w:val="24"/>
                <w:rtl/>
              </w:rPr>
            </w:pPr>
          </w:p>
        </w:tc>
        <w:tc>
          <w:tcPr>
            <w:tcW w:w="210" w:type="pct"/>
            <w:vAlign w:val="center"/>
          </w:tcPr>
          <w:p w:rsidR="00FB2561" w:rsidRPr="00FB2561" w:rsidRDefault="00FB2561" w:rsidP="00FB2561">
            <w:pPr>
              <w:jc w:val="center"/>
              <w:rPr>
                <w:rFonts w:ascii="David" w:hAnsi="David"/>
                <w:sz w:val="24"/>
                <w:rtl/>
              </w:rPr>
            </w:pPr>
          </w:p>
        </w:tc>
        <w:tc>
          <w:tcPr>
            <w:tcW w:w="828" w:type="pct"/>
            <w:tcBorders>
              <w:top w:val="nil"/>
              <w:left w:val="nil"/>
              <w:bottom w:val="single" w:sz="4" w:space="0" w:color="auto"/>
              <w:right w:val="nil"/>
            </w:tcBorders>
            <w:vAlign w:val="center"/>
          </w:tcPr>
          <w:p w:rsidR="00FB2561" w:rsidRPr="00FB2561" w:rsidRDefault="00FB2561" w:rsidP="00FB2561">
            <w:pPr>
              <w:jc w:val="center"/>
              <w:rPr>
                <w:rFonts w:ascii="David" w:hAnsi="David"/>
                <w:sz w:val="24"/>
                <w:rtl/>
              </w:rPr>
            </w:pPr>
          </w:p>
        </w:tc>
        <w:tc>
          <w:tcPr>
            <w:tcW w:w="210" w:type="pct"/>
            <w:vAlign w:val="center"/>
          </w:tcPr>
          <w:p w:rsidR="00FB2561" w:rsidRPr="00FB2561" w:rsidRDefault="00FB2561" w:rsidP="00FB2561">
            <w:pPr>
              <w:jc w:val="center"/>
              <w:rPr>
                <w:rFonts w:ascii="David" w:hAnsi="David"/>
                <w:sz w:val="24"/>
                <w:rtl/>
              </w:rPr>
            </w:pPr>
          </w:p>
        </w:tc>
        <w:tc>
          <w:tcPr>
            <w:tcW w:w="833" w:type="pct"/>
            <w:tcBorders>
              <w:top w:val="nil"/>
              <w:left w:val="nil"/>
              <w:bottom w:val="single" w:sz="4" w:space="0" w:color="auto"/>
              <w:right w:val="nil"/>
            </w:tcBorders>
            <w:vAlign w:val="center"/>
          </w:tcPr>
          <w:p w:rsidR="00FB2561" w:rsidRPr="00FB2561" w:rsidRDefault="00FB2561" w:rsidP="00FB2561">
            <w:pPr>
              <w:jc w:val="center"/>
              <w:rPr>
                <w:rFonts w:ascii="David" w:hAnsi="David"/>
                <w:sz w:val="24"/>
                <w:rtl/>
              </w:rPr>
            </w:pPr>
          </w:p>
        </w:tc>
        <w:tc>
          <w:tcPr>
            <w:tcW w:w="210" w:type="pct"/>
            <w:vAlign w:val="center"/>
          </w:tcPr>
          <w:p w:rsidR="00FB2561" w:rsidRPr="00FB2561" w:rsidRDefault="00FB2561" w:rsidP="00FB2561">
            <w:pPr>
              <w:jc w:val="center"/>
              <w:rPr>
                <w:rFonts w:ascii="David" w:hAnsi="David"/>
                <w:sz w:val="24"/>
                <w:rtl/>
              </w:rPr>
            </w:pPr>
          </w:p>
        </w:tc>
        <w:tc>
          <w:tcPr>
            <w:tcW w:w="835" w:type="pct"/>
            <w:tcBorders>
              <w:top w:val="nil"/>
              <w:left w:val="nil"/>
              <w:bottom w:val="single" w:sz="4" w:space="0" w:color="auto"/>
              <w:right w:val="nil"/>
            </w:tcBorders>
            <w:vAlign w:val="center"/>
          </w:tcPr>
          <w:p w:rsidR="00FB2561" w:rsidRPr="00FB2561" w:rsidRDefault="00FB2561" w:rsidP="00FB2561">
            <w:pPr>
              <w:jc w:val="center"/>
              <w:rPr>
                <w:rFonts w:ascii="David" w:hAnsi="David"/>
                <w:sz w:val="24"/>
                <w:rtl/>
              </w:rPr>
            </w:pPr>
          </w:p>
        </w:tc>
      </w:tr>
      <w:tr w:rsidR="00FB2561" w:rsidRPr="00FB2561" w:rsidTr="00FB2561">
        <w:trPr>
          <w:jc w:val="center"/>
        </w:trPr>
        <w:tc>
          <w:tcPr>
            <w:tcW w:w="838" w:type="pct"/>
            <w:tcBorders>
              <w:top w:val="single" w:sz="4" w:space="0" w:color="auto"/>
              <w:left w:val="nil"/>
              <w:bottom w:val="nil"/>
              <w:right w:val="nil"/>
            </w:tcBorders>
            <w:vAlign w:val="center"/>
            <w:hideMark/>
          </w:tcPr>
          <w:p w:rsidR="00FB2561" w:rsidRPr="00FB2561" w:rsidRDefault="00FB2561" w:rsidP="00FB2561">
            <w:pPr>
              <w:jc w:val="center"/>
              <w:rPr>
                <w:rFonts w:ascii="David" w:hAnsi="David"/>
                <w:sz w:val="24"/>
                <w:rtl/>
              </w:rPr>
            </w:pPr>
            <w:r w:rsidRPr="00FB2561">
              <w:rPr>
                <w:rFonts w:ascii="David" w:hAnsi="David" w:hint="cs"/>
                <w:sz w:val="24"/>
                <w:rtl/>
              </w:rPr>
              <w:t>שם משפחה</w:t>
            </w:r>
          </w:p>
        </w:tc>
        <w:tc>
          <w:tcPr>
            <w:tcW w:w="211" w:type="pct"/>
            <w:vAlign w:val="center"/>
          </w:tcPr>
          <w:p w:rsidR="00FB2561" w:rsidRPr="00FB2561" w:rsidRDefault="00FB2561" w:rsidP="00FB2561">
            <w:pPr>
              <w:jc w:val="center"/>
              <w:rPr>
                <w:rFonts w:ascii="David" w:hAnsi="David"/>
                <w:sz w:val="24"/>
                <w:rtl/>
              </w:rPr>
            </w:pPr>
          </w:p>
        </w:tc>
        <w:tc>
          <w:tcPr>
            <w:tcW w:w="825" w:type="pct"/>
            <w:tcBorders>
              <w:top w:val="single" w:sz="4" w:space="0" w:color="auto"/>
              <w:left w:val="nil"/>
              <w:bottom w:val="nil"/>
              <w:right w:val="nil"/>
            </w:tcBorders>
            <w:vAlign w:val="center"/>
            <w:hideMark/>
          </w:tcPr>
          <w:p w:rsidR="00FB2561" w:rsidRPr="00FB2561" w:rsidRDefault="00FB2561" w:rsidP="00FB2561">
            <w:pPr>
              <w:jc w:val="center"/>
              <w:rPr>
                <w:rFonts w:ascii="David" w:hAnsi="David"/>
                <w:sz w:val="24"/>
                <w:rtl/>
              </w:rPr>
            </w:pPr>
            <w:r w:rsidRPr="00FB2561">
              <w:rPr>
                <w:rFonts w:ascii="David" w:hAnsi="David" w:hint="cs"/>
                <w:sz w:val="24"/>
                <w:rtl/>
              </w:rPr>
              <w:t>שם פרטי</w:t>
            </w:r>
          </w:p>
        </w:tc>
        <w:tc>
          <w:tcPr>
            <w:tcW w:w="210" w:type="pct"/>
            <w:vAlign w:val="center"/>
          </w:tcPr>
          <w:p w:rsidR="00FB2561" w:rsidRPr="00FB2561" w:rsidRDefault="00FB2561" w:rsidP="00FB2561">
            <w:pPr>
              <w:jc w:val="center"/>
              <w:rPr>
                <w:rFonts w:ascii="David" w:hAnsi="David"/>
                <w:sz w:val="24"/>
                <w:rtl/>
              </w:rPr>
            </w:pPr>
          </w:p>
        </w:tc>
        <w:tc>
          <w:tcPr>
            <w:tcW w:w="828" w:type="pct"/>
            <w:tcBorders>
              <w:top w:val="single" w:sz="4" w:space="0" w:color="auto"/>
              <w:left w:val="nil"/>
              <w:bottom w:val="nil"/>
              <w:right w:val="nil"/>
            </w:tcBorders>
            <w:vAlign w:val="center"/>
            <w:hideMark/>
          </w:tcPr>
          <w:p w:rsidR="00FB2561" w:rsidRPr="00FB2561" w:rsidRDefault="00FB2561" w:rsidP="00FB2561">
            <w:pPr>
              <w:jc w:val="center"/>
              <w:rPr>
                <w:rFonts w:ascii="David" w:hAnsi="David"/>
                <w:sz w:val="24"/>
                <w:rtl/>
              </w:rPr>
            </w:pPr>
            <w:r w:rsidRPr="00FB2561">
              <w:rPr>
                <w:rFonts w:ascii="David" w:hAnsi="David" w:hint="cs"/>
                <w:sz w:val="24"/>
                <w:rtl/>
              </w:rPr>
              <w:t>מספר זהות</w:t>
            </w:r>
          </w:p>
        </w:tc>
        <w:tc>
          <w:tcPr>
            <w:tcW w:w="210" w:type="pct"/>
            <w:vAlign w:val="center"/>
          </w:tcPr>
          <w:p w:rsidR="00FB2561" w:rsidRPr="00FB2561" w:rsidRDefault="00FB2561" w:rsidP="00FB2561">
            <w:pPr>
              <w:jc w:val="center"/>
              <w:rPr>
                <w:rFonts w:ascii="David" w:hAnsi="David"/>
                <w:sz w:val="24"/>
                <w:rtl/>
              </w:rPr>
            </w:pPr>
          </w:p>
        </w:tc>
        <w:tc>
          <w:tcPr>
            <w:tcW w:w="833" w:type="pct"/>
            <w:tcBorders>
              <w:top w:val="single" w:sz="4" w:space="0" w:color="auto"/>
              <w:left w:val="nil"/>
              <w:bottom w:val="nil"/>
              <w:right w:val="nil"/>
            </w:tcBorders>
            <w:vAlign w:val="center"/>
            <w:hideMark/>
          </w:tcPr>
          <w:p w:rsidR="00FB2561" w:rsidRPr="00FB2561" w:rsidRDefault="00FB2561" w:rsidP="00FB2561">
            <w:pPr>
              <w:jc w:val="center"/>
              <w:rPr>
                <w:rFonts w:ascii="David" w:hAnsi="David"/>
                <w:sz w:val="24"/>
                <w:rtl/>
              </w:rPr>
            </w:pPr>
            <w:r w:rsidRPr="00FB2561">
              <w:rPr>
                <w:rFonts w:ascii="David" w:hAnsi="David" w:hint="cs"/>
                <w:sz w:val="24"/>
                <w:rtl/>
              </w:rPr>
              <w:t>תאריך</w:t>
            </w:r>
          </w:p>
        </w:tc>
        <w:tc>
          <w:tcPr>
            <w:tcW w:w="210" w:type="pct"/>
            <w:vAlign w:val="center"/>
          </w:tcPr>
          <w:p w:rsidR="00FB2561" w:rsidRPr="00FB2561" w:rsidRDefault="00FB2561" w:rsidP="00FB2561">
            <w:pPr>
              <w:jc w:val="center"/>
              <w:rPr>
                <w:rFonts w:ascii="David" w:hAnsi="David"/>
                <w:sz w:val="24"/>
                <w:rtl/>
              </w:rPr>
            </w:pPr>
          </w:p>
        </w:tc>
        <w:tc>
          <w:tcPr>
            <w:tcW w:w="835" w:type="pct"/>
            <w:tcBorders>
              <w:top w:val="single" w:sz="4" w:space="0" w:color="auto"/>
              <w:left w:val="nil"/>
              <w:bottom w:val="nil"/>
              <w:right w:val="nil"/>
            </w:tcBorders>
            <w:vAlign w:val="center"/>
            <w:hideMark/>
          </w:tcPr>
          <w:p w:rsidR="00FB2561" w:rsidRPr="00FB2561" w:rsidRDefault="00FB2561" w:rsidP="00FB2561">
            <w:pPr>
              <w:jc w:val="center"/>
              <w:rPr>
                <w:rFonts w:ascii="David" w:hAnsi="David"/>
                <w:sz w:val="24"/>
                <w:rtl/>
              </w:rPr>
            </w:pPr>
            <w:r w:rsidRPr="00FB2561">
              <w:rPr>
                <w:rFonts w:ascii="David" w:hAnsi="David" w:hint="cs"/>
                <w:sz w:val="24"/>
                <w:rtl/>
              </w:rPr>
              <w:t>חתימה</w:t>
            </w:r>
          </w:p>
        </w:tc>
      </w:tr>
    </w:tbl>
    <w:p w:rsidR="00FB2561" w:rsidRPr="00FB2561" w:rsidRDefault="00FB2561" w:rsidP="00FB2561">
      <w:pPr>
        <w:rPr>
          <w:rFonts w:ascii="David" w:hAnsi="David"/>
          <w:b/>
          <w:bCs/>
          <w:sz w:val="24"/>
          <w:rtl/>
        </w:rPr>
      </w:pPr>
    </w:p>
    <w:p w:rsidR="00FB2561" w:rsidRPr="00FB2561" w:rsidRDefault="00FB2561" w:rsidP="00FB2561">
      <w:pPr>
        <w:jc w:val="center"/>
        <w:rPr>
          <w:rFonts w:ascii="David" w:hAnsi="David"/>
          <w:b/>
          <w:bCs/>
          <w:sz w:val="24"/>
          <w:rtl/>
        </w:rPr>
      </w:pPr>
      <w:r w:rsidRPr="00FB2561">
        <w:rPr>
          <w:rFonts w:ascii="David" w:hAnsi="David" w:hint="cs"/>
          <w:b/>
          <w:bCs/>
          <w:sz w:val="24"/>
          <w:rtl/>
        </w:rPr>
        <w:t>אישור חתימה</w:t>
      </w:r>
    </w:p>
    <w:p w:rsidR="00FB2561" w:rsidRPr="00FB2561" w:rsidRDefault="00FB2561" w:rsidP="00FB2561">
      <w:pPr>
        <w:rPr>
          <w:rFonts w:ascii="David" w:hAnsi="David"/>
          <w:b/>
          <w:bCs/>
          <w:sz w:val="24"/>
          <w:rtl/>
        </w:rPr>
      </w:pPr>
    </w:p>
    <w:p w:rsidR="00FB2561" w:rsidRPr="00FB2561" w:rsidRDefault="00FB2561" w:rsidP="00FB2561">
      <w:pPr>
        <w:rPr>
          <w:rFonts w:ascii="David" w:hAnsi="David"/>
          <w:sz w:val="24"/>
          <w:rtl/>
        </w:rPr>
      </w:pPr>
      <w:r w:rsidRPr="00FB2561">
        <w:rPr>
          <w:rFonts w:ascii="David" w:eastAsia="Times New Roman" w:hAnsi="David" w:hint="cs"/>
          <w:sz w:val="24"/>
          <w:rtl/>
          <w:lang w:eastAsia="he-IL"/>
        </w:rPr>
        <w:t xml:space="preserve">אני החתום מטה עורך דין ___________, מאשר בזאת </w:t>
      </w:r>
      <w:r w:rsidRPr="00FB2561">
        <w:rPr>
          <w:rFonts w:ascii="David" w:hAnsi="David" w:hint="cs"/>
          <w:sz w:val="24"/>
          <w:rtl/>
        </w:rPr>
        <w:t>כי ביום ______________ חתם בפניי מר/</w:t>
      </w:r>
      <w:proofErr w:type="spellStart"/>
      <w:r w:rsidRPr="00FB2561">
        <w:rPr>
          <w:rFonts w:ascii="David" w:hAnsi="David" w:hint="cs"/>
          <w:sz w:val="24"/>
          <w:rtl/>
        </w:rPr>
        <w:t>גב'_______________ת.ז</w:t>
      </w:r>
      <w:proofErr w:type="spellEnd"/>
      <w:r w:rsidRPr="00FB2561">
        <w:rPr>
          <w:rFonts w:ascii="David" w:hAnsi="David" w:hint="cs"/>
          <w:sz w:val="24"/>
          <w:rtl/>
        </w:rPr>
        <w:t xml:space="preserve">. ___________ על התחייבות זו וזאת לאחר שהסברתי לו את תוכן ומהות חתימתו על מסמך זה. </w:t>
      </w:r>
    </w:p>
    <w:p w:rsidR="00FB2561" w:rsidRPr="00FB2561" w:rsidRDefault="00FB2561" w:rsidP="00FB2561">
      <w:pPr>
        <w:rPr>
          <w:rFonts w:ascii="David" w:hAnsi="David"/>
          <w:sz w:val="24"/>
          <w:rtl/>
        </w:rPr>
      </w:pPr>
    </w:p>
    <w:p w:rsidR="00FB2561" w:rsidRPr="00FB2561" w:rsidRDefault="00FB2561" w:rsidP="00FB2561">
      <w:pPr>
        <w:jc w:val="right"/>
        <w:rPr>
          <w:rFonts w:ascii="David" w:hAnsi="David"/>
          <w:sz w:val="24"/>
          <w:rtl/>
        </w:rPr>
      </w:pPr>
      <w:r w:rsidRPr="00FB2561">
        <w:rPr>
          <w:rFonts w:ascii="David" w:hAnsi="David" w:hint="cs"/>
          <w:sz w:val="24"/>
          <w:rtl/>
        </w:rPr>
        <w:t>____________________________</w:t>
      </w:r>
    </w:p>
    <w:p w:rsidR="00FB2561" w:rsidRPr="00FB2561" w:rsidRDefault="00FB2561" w:rsidP="00FB2561">
      <w:pPr>
        <w:jc w:val="right"/>
        <w:rPr>
          <w:rFonts w:ascii="David" w:hAnsi="David"/>
          <w:sz w:val="24"/>
          <w:rtl/>
        </w:rPr>
      </w:pPr>
      <w:r w:rsidRPr="00FB2561">
        <w:rPr>
          <w:rFonts w:ascii="David" w:hAnsi="David" w:hint="cs"/>
          <w:sz w:val="24"/>
          <w:rtl/>
        </w:rPr>
        <w:t xml:space="preserve">חתימה וחותמת </w:t>
      </w:r>
    </w:p>
    <w:p w:rsidR="00FB2561" w:rsidRPr="00FB2561" w:rsidRDefault="00FB2561" w:rsidP="00FB2561">
      <w:pPr>
        <w:bidi w:val="0"/>
        <w:spacing w:line="240" w:lineRule="auto"/>
        <w:jc w:val="left"/>
        <w:rPr>
          <w:rFonts w:ascii="David" w:hAnsi="David"/>
          <w:sz w:val="24"/>
        </w:rPr>
      </w:pPr>
      <w:r w:rsidRPr="00FB2561">
        <w:rPr>
          <w:rFonts w:ascii="David" w:hAnsi="David" w:hint="cs"/>
          <w:sz w:val="24"/>
          <w:rtl/>
        </w:rPr>
        <w:br w:type="page"/>
      </w:r>
    </w:p>
    <w:p w:rsidR="00FB2561" w:rsidRPr="00FB2561" w:rsidRDefault="00FB2561" w:rsidP="00FB2561">
      <w:pPr>
        <w:jc w:val="center"/>
        <w:rPr>
          <w:rFonts w:ascii="David" w:hAnsi="David"/>
          <w:b/>
          <w:bCs/>
          <w:sz w:val="24"/>
          <w:rtl/>
        </w:rPr>
      </w:pPr>
      <w:r w:rsidRPr="00FB2561">
        <w:rPr>
          <w:rFonts w:ascii="David" w:hAnsi="David" w:hint="cs"/>
          <w:b/>
          <w:bCs/>
          <w:sz w:val="24"/>
          <w:rtl/>
        </w:rPr>
        <w:lastRenderedPageBreak/>
        <w:t>התחייבות לשמירה על סודיות (</w:t>
      </w:r>
      <w:r w:rsidRPr="00FB2561">
        <w:rPr>
          <w:rFonts w:ascii="David" w:hAnsi="David" w:hint="cs"/>
          <w:b/>
          <w:bCs/>
          <w:sz w:val="24"/>
        </w:rPr>
        <w:t>NDA</w:t>
      </w:r>
      <w:r w:rsidRPr="00FB2561">
        <w:rPr>
          <w:rFonts w:ascii="David" w:hAnsi="David" w:hint="cs"/>
          <w:b/>
          <w:bCs/>
          <w:sz w:val="24"/>
          <w:rtl/>
        </w:rPr>
        <w:t>)</w:t>
      </w:r>
    </w:p>
    <w:p w:rsidR="00FB2561" w:rsidRPr="00FB2561" w:rsidRDefault="00FB2561" w:rsidP="00FB2561">
      <w:pPr>
        <w:jc w:val="center"/>
        <w:rPr>
          <w:rFonts w:ascii="David" w:hAnsi="David"/>
          <w:sz w:val="24"/>
          <w:rtl/>
        </w:rPr>
      </w:pPr>
      <w:r w:rsidRPr="00FB2561">
        <w:rPr>
          <w:rFonts w:ascii="David" w:hAnsi="David" w:hint="cs"/>
          <w:sz w:val="24"/>
          <w:rtl/>
        </w:rPr>
        <w:t>שנערכה ונחתמה ב-______ ביום ____ בחודש _____ בשנת _________</w:t>
      </w:r>
    </w:p>
    <w:p w:rsidR="00FB2561" w:rsidRPr="00FB2561" w:rsidRDefault="00FB2561" w:rsidP="00FB2561">
      <w:pPr>
        <w:jc w:val="center"/>
        <w:rPr>
          <w:rFonts w:ascii="David" w:hAnsi="David"/>
          <w:sz w:val="24"/>
          <w:rtl/>
        </w:rPr>
      </w:pPr>
    </w:p>
    <w:p w:rsidR="00FB2561" w:rsidRPr="00FB2561" w:rsidRDefault="00FB2561" w:rsidP="00FB2561">
      <w:pPr>
        <w:ind w:left="851" w:hanging="851"/>
        <w:rPr>
          <w:rFonts w:ascii="David" w:eastAsia="Times New Roman" w:hAnsi="David"/>
          <w:spacing w:val="6"/>
          <w:sz w:val="24"/>
          <w:rtl/>
          <w:lang w:eastAsia="he-IL"/>
        </w:rPr>
      </w:pPr>
      <w:r w:rsidRPr="00FB2561">
        <w:rPr>
          <w:rFonts w:ascii="David" w:eastAsia="Times New Roman" w:hAnsi="David" w:hint="cs"/>
          <w:b/>
          <w:bCs/>
          <w:spacing w:val="6"/>
          <w:sz w:val="24"/>
          <w:rtl/>
          <w:lang w:eastAsia="he-IL"/>
        </w:rPr>
        <w:t>הואיל</w:t>
      </w:r>
      <w:r w:rsidRPr="00FB2561">
        <w:rPr>
          <w:rFonts w:ascii="David" w:eastAsia="Times New Roman" w:hAnsi="David" w:hint="cs"/>
          <w:spacing w:val="6"/>
          <w:sz w:val="24"/>
          <w:rtl/>
          <w:lang w:eastAsia="he-IL"/>
        </w:rPr>
        <w:t>:</w:t>
      </w:r>
      <w:r w:rsidRPr="00FB2561">
        <w:rPr>
          <w:rFonts w:ascii="David" w:eastAsia="Times New Roman" w:hAnsi="David" w:hint="cs"/>
          <w:spacing w:val="6"/>
          <w:sz w:val="24"/>
          <w:rtl/>
          <w:lang w:eastAsia="he-IL"/>
        </w:rPr>
        <w:tab/>
        <w:t>ו</w:t>
      </w:r>
      <w:r w:rsidRPr="00FB2561">
        <w:rPr>
          <w:rFonts w:ascii="David" w:hAnsi="David" w:hint="cs"/>
          <w:sz w:val="24"/>
          <w:rtl/>
        </w:rPr>
        <w:fldChar w:fldCharType="begin"/>
      </w:r>
      <w:r w:rsidRPr="00FB2561">
        <w:rPr>
          <w:rFonts w:ascii="David" w:hAnsi="David" w:hint="cs"/>
          <w:sz w:val="24"/>
          <w:rtl/>
        </w:rPr>
        <w:instrText xml:space="preserve"> </w:instrText>
      </w:r>
      <w:r w:rsidRPr="00FB2561">
        <w:rPr>
          <w:rFonts w:ascii="David" w:hAnsi="David" w:hint="cs"/>
          <w:sz w:val="24"/>
        </w:rPr>
        <w:instrText>REF</w:instrText>
      </w:r>
      <w:r w:rsidRPr="00FB2561">
        <w:rPr>
          <w:rFonts w:ascii="David" w:hAnsi="David" w:hint="cs"/>
          <w:sz w:val="24"/>
          <w:rtl/>
        </w:rPr>
        <w:instrText xml:space="preserve">  שם_משרד \</w:instrText>
      </w:r>
      <w:r w:rsidRPr="00FB2561">
        <w:rPr>
          <w:rFonts w:ascii="David" w:hAnsi="David" w:hint="cs"/>
          <w:sz w:val="24"/>
        </w:rPr>
        <w:instrText>h  \* MERGEFORMAT</w:instrText>
      </w:r>
      <w:r w:rsidRPr="00FB2561">
        <w:rPr>
          <w:rFonts w:ascii="David" w:hAnsi="David" w:hint="cs"/>
          <w:sz w:val="24"/>
          <w:rtl/>
        </w:rPr>
        <w:instrText xml:space="preserve"> </w:instrText>
      </w:r>
      <w:r w:rsidRPr="00FB2561">
        <w:rPr>
          <w:rFonts w:ascii="David" w:hAnsi="David" w:hint="cs"/>
          <w:sz w:val="24"/>
          <w:rtl/>
        </w:rPr>
      </w:r>
      <w:r w:rsidRPr="00FB2561">
        <w:rPr>
          <w:rFonts w:ascii="David" w:hAnsi="David" w:hint="cs"/>
          <w:sz w:val="24"/>
          <w:rtl/>
        </w:rPr>
        <w:fldChar w:fldCharType="separate"/>
      </w:r>
      <w:r w:rsidRPr="00FB2561">
        <w:rPr>
          <w:rFonts w:ascii="David" w:eastAsia="Times New Roman" w:hAnsi="David" w:hint="cs"/>
          <w:sz w:val="24"/>
          <w:rtl/>
        </w:rPr>
        <w:t>משרד התרבות והספורט</w:t>
      </w:r>
      <w:r w:rsidRPr="00FB2561">
        <w:rPr>
          <w:rFonts w:ascii="David" w:hAnsi="David" w:hint="cs"/>
          <w:sz w:val="24"/>
          <w:rtl/>
        </w:rPr>
        <w:fldChar w:fldCharType="end"/>
      </w:r>
      <w:r w:rsidRPr="00FB2561">
        <w:rPr>
          <w:rFonts w:ascii="David" w:eastAsia="Times New Roman" w:hAnsi="David" w:hint="cs"/>
          <w:spacing w:val="6"/>
          <w:sz w:val="24"/>
          <w:rtl/>
          <w:lang w:eastAsia="he-IL"/>
        </w:rPr>
        <w:t xml:space="preserve"> (להלן: "</w:t>
      </w:r>
      <w:r w:rsidRPr="00FB2561">
        <w:rPr>
          <w:rFonts w:ascii="David" w:eastAsia="Times New Roman" w:hAnsi="David" w:hint="cs"/>
          <w:b/>
          <w:bCs/>
          <w:spacing w:val="6"/>
          <w:sz w:val="24"/>
          <w:rtl/>
          <w:lang w:eastAsia="he-IL"/>
        </w:rPr>
        <w:t>המשרד</w:t>
      </w:r>
      <w:r w:rsidRPr="00FB2561">
        <w:rPr>
          <w:rFonts w:ascii="David" w:eastAsia="Times New Roman" w:hAnsi="David" w:hint="cs"/>
          <w:spacing w:val="6"/>
          <w:sz w:val="24"/>
          <w:rtl/>
          <w:lang w:eastAsia="he-IL"/>
        </w:rPr>
        <w:t xml:space="preserve">") מעוניין בקבלת שירותים </w:t>
      </w:r>
      <w:r w:rsidRPr="00FB2561">
        <w:rPr>
          <w:rFonts w:ascii="David" w:eastAsia="Times New Roman" w:hAnsi="David" w:hint="cs"/>
          <w:spacing w:val="6"/>
          <w:sz w:val="24"/>
          <w:rtl/>
          <w:lang w:eastAsia="he-IL"/>
        </w:rPr>
        <w:fldChar w:fldCharType="begin"/>
      </w:r>
      <w:r w:rsidRPr="00FB2561">
        <w:rPr>
          <w:rFonts w:ascii="David" w:eastAsia="Times New Roman" w:hAnsi="David" w:hint="cs"/>
          <w:b/>
          <w:bCs/>
          <w:spacing w:val="6"/>
          <w:sz w:val="24"/>
          <w:lang w:eastAsia="he-IL"/>
        </w:rPr>
        <w:instrText xml:space="preserve"> REF </w:instrText>
      </w:r>
      <w:r w:rsidRPr="00FB2561">
        <w:rPr>
          <w:rFonts w:ascii="David" w:eastAsia="Times New Roman" w:hAnsi="David" w:hint="cs"/>
          <w:b/>
          <w:bCs/>
          <w:spacing w:val="6"/>
          <w:sz w:val="24"/>
          <w:rtl/>
          <w:lang w:eastAsia="he-IL"/>
        </w:rPr>
        <w:instrText>שם_המכרז</w:instrText>
      </w:r>
      <w:r w:rsidRPr="00FB2561">
        <w:rPr>
          <w:rFonts w:ascii="David" w:eastAsia="Times New Roman" w:hAnsi="David" w:hint="cs"/>
          <w:b/>
          <w:bCs/>
          <w:spacing w:val="6"/>
          <w:sz w:val="24"/>
          <w:lang w:eastAsia="he-IL"/>
        </w:rPr>
        <w:instrText xml:space="preserve"> \h </w:instrText>
      </w:r>
      <w:r w:rsidRPr="00FB2561">
        <w:rPr>
          <w:rFonts w:ascii="David" w:eastAsia="Times New Roman" w:hAnsi="David" w:hint="cs"/>
          <w:spacing w:val="6"/>
          <w:sz w:val="24"/>
          <w:rtl/>
          <w:lang w:eastAsia="he-IL"/>
        </w:rPr>
        <w:instrText xml:space="preserve"> \* </w:instrText>
      </w:r>
      <w:r w:rsidRPr="00FB2561">
        <w:rPr>
          <w:rFonts w:ascii="David" w:eastAsia="Times New Roman" w:hAnsi="David" w:hint="cs"/>
          <w:spacing w:val="6"/>
          <w:sz w:val="24"/>
          <w:lang w:eastAsia="he-IL"/>
        </w:rPr>
        <w:instrText>MERGEFORMAT</w:instrText>
      </w:r>
      <w:r w:rsidRPr="00FB2561">
        <w:rPr>
          <w:rFonts w:ascii="David" w:eastAsia="Times New Roman" w:hAnsi="David" w:hint="cs"/>
          <w:spacing w:val="6"/>
          <w:sz w:val="24"/>
          <w:rtl/>
          <w:lang w:eastAsia="he-IL"/>
        </w:rPr>
        <w:instrText xml:space="preserve"> </w:instrText>
      </w:r>
      <w:r w:rsidRPr="00FB2561">
        <w:rPr>
          <w:rFonts w:ascii="David" w:eastAsia="Times New Roman" w:hAnsi="David" w:hint="cs"/>
          <w:spacing w:val="6"/>
          <w:sz w:val="24"/>
          <w:rtl/>
          <w:lang w:eastAsia="he-IL"/>
        </w:rPr>
      </w:r>
      <w:r w:rsidRPr="00FB2561">
        <w:rPr>
          <w:rFonts w:ascii="David" w:eastAsia="Times New Roman" w:hAnsi="David" w:hint="cs"/>
          <w:spacing w:val="6"/>
          <w:sz w:val="24"/>
          <w:rtl/>
          <w:lang w:eastAsia="he-IL"/>
        </w:rPr>
        <w:fldChar w:fldCharType="separate"/>
      </w:r>
      <w:r w:rsidRPr="00FB2561">
        <w:rPr>
          <w:rFonts w:ascii="David" w:eastAsia="Times New Roman" w:hAnsi="David" w:hint="cs"/>
          <w:b/>
          <w:bCs/>
          <w:spacing w:val="6"/>
          <w:sz w:val="24"/>
          <w:rtl/>
          <w:lang w:eastAsia="he-IL"/>
        </w:rPr>
        <w:t>שגיאה! מקור ההפניה לא נמצא.</w:t>
      </w:r>
      <w:r w:rsidRPr="00FB2561">
        <w:rPr>
          <w:rFonts w:ascii="David" w:eastAsia="Times New Roman" w:hAnsi="David" w:hint="cs"/>
          <w:spacing w:val="6"/>
          <w:sz w:val="24"/>
          <w:rtl/>
          <w:lang w:eastAsia="he-IL"/>
        </w:rPr>
        <w:fldChar w:fldCharType="end"/>
      </w:r>
      <w:r w:rsidRPr="00FB2561">
        <w:rPr>
          <w:rFonts w:ascii="David" w:eastAsia="Times New Roman" w:hAnsi="David" w:hint="cs"/>
          <w:spacing w:val="6"/>
          <w:sz w:val="24"/>
          <w:rtl/>
          <w:lang w:eastAsia="he-IL"/>
        </w:rPr>
        <w:t xml:space="preserve"> (להלן: "</w:t>
      </w:r>
      <w:r w:rsidRPr="00FB2561">
        <w:rPr>
          <w:rFonts w:ascii="David" w:eastAsia="Times New Roman" w:hAnsi="David" w:hint="cs"/>
          <w:b/>
          <w:bCs/>
          <w:spacing w:val="6"/>
          <w:sz w:val="24"/>
          <w:rtl/>
          <w:lang w:eastAsia="he-IL"/>
        </w:rPr>
        <w:t>השירותים</w:t>
      </w:r>
      <w:r w:rsidRPr="00FB2561">
        <w:rPr>
          <w:rFonts w:ascii="David" w:eastAsia="Times New Roman" w:hAnsi="David" w:hint="cs"/>
          <w:spacing w:val="6"/>
          <w:sz w:val="24"/>
          <w:rtl/>
          <w:lang w:eastAsia="he-IL"/>
        </w:rPr>
        <w:t>" או "</w:t>
      </w:r>
      <w:r w:rsidRPr="00FB2561">
        <w:rPr>
          <w:rFonts w:ascii="David" w:eastAsia="Times New Roman" w:hAnsi="David" w:hint="cs"/>
          <w:b/>
          <w:bCs/>
          <w:spacing w:val="6"/>
          <w:sz w:val="24"/>
          <w:rtl/>
          <w:lang w:eastAsia="he-IL"/>
        </w:rPr>
        <w:t>העבודות</w:t>
      </w:r>
      <w:r w:rsidRPr="00FB2561">
        <w:rPr>
          <w:rFonts w:ascii="David" w:eastAsia="Times New Roman" w:hAnsi="David" w:hint="cs"/>
          <w:spacing w:val="6"/>
          <w:sz w:val="24"/>
          <w:rtl/>
          <w:lang w:eastAsia="he-IL"/>
        </w:rPr>
        <w:t>");</w:t>
      </w:r>
    </w:p>
    <w:p w:rsidR="00FB2561" w:rsidRPr="00FB2561" w:rsidRDefault="00FB2561" w:rsidP="00FB2561">
      <w:pPr>
        <w:ind w:left="1134" w:hanging="1134"/>
        <w:rPr>
          <w:rFonts w:ascii="David" w:hAnsi="David"/>
          <w:sz w:val="24"/>
          <w:rtl/>
        </w:rPr>
      </w:pPr>
    </w:p>
    <w:p w:rsidR="00FB2561" w:rsidRPr="00FB2561" w:rsidRDefault="00FB2561" w:rsidP="00FB2561">
      <w:pPr>
        <w:ind w:left="851" w:hanging="851"/>
        <w:rPr>
          <w:rFonts w:ascii="David" w:hAnsi="David"/>
          <w:b/>
          <w:bCs/>
          <w:sz w:val="24"/>
          <w:rtl/>
        </w:rPr>
      </w:pPr>
      <w:r w:rsidRPr="00FB2561">
        <w:rPr>
          <w:rFonts w:ascii="David" w:hAnsi="David" w:hint="cs"/>
          <w:b/>
          <w:bCs/>
          <w:sz w:val="24"/>
          <w:rtl/>
        </w:rPr>
        <w:t>והואיל</w:t>
      </w:r>
      <w:r w:rsidRPr="00FB2561">
        <w:rPr>
          <w:rFonts w:ascii="David" w:hAnsi="David" w:hint="cs"/>
          <w:sz w:val="24"/>
          <w:rtl/>
        </w:rPr>
        <w:t>:</w:t>
      </w:r>
      <w:r w:rsidRPr="00FB2561">
        <w:rPr>
          <w:rFonts w:ascii="David" w:hAnsi="David" w:hint="cs"/>
          <w:sz w:val="24"/>
          <w:rtl/>
        </w:rPr>
        <w:tab/>
        <w:t xml:space="preserve">והמשרד פרסם מכרז לביצוע השירותים (מכרז פומבי </w:t>
      </w:r>
      <w:r w:rsidRPr="00FB2561">
        <w:rPr>
          <w:rFonts w:ascii="David" w:hAnsi="David" w:hint="cs"/>
          <w:b/>
          <w:bCs/>
          <w:sz w:val="24"/>
          <w:rtl/>
        </w:rPr>
        <w:t xml:space="preserve">מס' </w:t>
      </w:r>
      <w:r w:rsidRPr="00FB2561">
        <w:rPr>
          <w:rFonts w:ascii="David" w:hAnsi="David" w:hint="cs"/>
          <w:b/>
          <w:bCs/>
          <w:sz w:val="24"/>
          <w:rtl/>
        </w:rPr>
        <w:fldChar w:fldCharType="begin"/>
      </w:r>
      <w:r w:rsidRPr="00FB2561">
        <w:rPr>
          <w:rFonts w:ascii="David" w:hAnsi="David" w:hint="cs"/>
          <w:b/>
          <w:bCs/>
          <w:sz w:val="24"/>
          <w:rtl/>
        </w:rPr>
        <w:instrText xml:space="preserve"> </w:instrText>
      </w:r>
      <w:r w:rsidRPr="00FB2561">
        <w:rPr>
          <w:rFonts w:ascii="David" w:hAnsi="David" w:hint="cs"/>
          <w:b/>
          <w:bCs/>
          <w:sz w:val="24"/>
        </w:rPr>
        <w:instrText>REF</w:instrText>
      </w:r>
      <w:r w:rsidRPr="00FB2561">
        <w:rPr>
          <w:rFonts w:ascii="David" w:hAnsi="David" w:hint="cs"/>
          <w:b/>
          <w:bCs/>
          <w:sz w:val="24"/>
          <w:rtl/>
        </w:rPr>
        <w:instrText xml:space="preserve"> מספר_המכרז \</w:instrText>
      </w:r>
      <w:r w:rsidRPr="00FB2561">
        <w:rPr>
          <w:rFonts w:ascii="David" w:hAnsi="David" w:hint="cs"/>
          <w:b/>
          <w:bCs/>
          <w:sz w:val="24"/>
        </w:rPr>
        <w:instrText>h</w:instrText>
      </w:r>
      <w:r w:rsidRPr="00FB2561">
        <w:rPr>
          <w:rFonts w:ascii="David" w:hAnsi="David" w:hint="cs"/>
          <w:b/>
          <w:bCs/>
          <w:sz w:val="24"/>
          <w:rtl/>
        </w:rPr>
        <w:instrText xml:space="preserve">  \* </w:instrText>
      </w:r>
      <w:r w:rsidRPr="00FB2561">
        <w:rPr>
          <w:rFonts w:ascii="David" w:hAnsi="David" w:hint="cs"/>
          <w:b/>
          <w:bCs/>
          <w:sz w:val="24"/>
        </w:rPr>
        <w:instrText>MERGEFORMAT</w:instrText>
      </w:r>
      <w:r w:rsidRPr="00FB2561">
        <w:rPr>
          <w:rFonts w:ascii="David" w:hAnsi="David" w:hint="cs"/>
          <w:b/>
          <w:bCs/>
          <w:sz w:val="24"/>
          <w:rtl/>
        </w:rPr>
        <w:instrText xml:space="preserve"> </w:instrText>
      </w:r>
      <w:r w:rsidRPr="00FB2561">
        <w:rPr>
          <w:rFonts w:ascii="David" w:hAnsi="David" w:hint="cs"/>
          <w:b/>
          <w:bCs/>
          <w:sz w:val="24"/>
          <w:rtl/>
        </w:rPr>
      </w:r>
      <w:r w:rsidRPr="00FB2561">
        <w:rPr>
          <w:rFonts w:ascii="David" w:hAnsi="David" w:hint="cs"/>
          <w:b/>
          <w:bCs/>
          <w:sz w:val="24"/>
          <w:rtl/>
        </w:rPr>
        <w:fldChar w:fldCharType="separate"/>
      </w:r>
      <w:r w:rsidRPr="00FB2561">
        <w:rPr>
          <w:rFonts w:ascii="David" w:hAnsi="David" w:hint="cs"/>
          <w:sz w:val="24"/>
          <w:rtl/>
        </w:rPr>
        <w:t>שגיאה! מקור ההפניה לא נמצא.</w:t>
      </w:r>
      <w:r w:rsidRPr="00FB2561">
        <w:rPr>
          <w:rFonts w:ascii="David" w:hAnsi="David" w:hint="cs"/>
          <w:b/>
          <w:bCs/>
          <w:sz w:val="24"/>
          <w:rtl/>
        </w:rPr>
        <w:fldChar w:fldCharType="end"/>
      </w:r>
      <w:r w:rsidRPr="00FB2561">
        <w:rPr>
          <w:rFonts w:ascii="David" w:hAnsi="David" w:hint="cs"/>
          <w:sz w:val="24"/>
          <w:rtl/>
        </w:rPr>
        <w:t xml:space="preserve">) (להלן: </w:t>
      </w:r>
      <w:r w:rsidRPr="00FB2561">
        <w:rPr>
          <w:rFonts w:ascii="David" w:hAnsi="David" w:hint="cs"/>
          <w:b/>
          <w:bCs/>
          <w:sz w:val="24"/>
          <w:rtl/>
        </w:rPr>
        <w:t>"המכרז"</w:t>
      </w:r>
      <w:r w:rsidRPr="00FB2561">
        <w:rPr>
          <w:rFonts w:ascii="David" w:hAnsi="David" w:hint="cs"/>
          <w:sz w:val="24"/>
          <w:rtl/>
        </w:rPr>
        <w:t>), והספק _____________________ (להלן: "</w:t>
      </w:r>
      <w:r w:rsidRPr="00FB2561">
        <w:rPr>
          <w:rFonts w:ascii="David" w:hAnsi="David" w:hint="cs"/>
          <w:b/>
          <w:bCs/>
          <w:sz w:val="24"/>
          <w:rtl/>
        </w:rPr>
        <w:t>הספק</w:t>
      </w:r>
      <w:r w:rsidRPr="00FB2561">
        <w:rPr>
          <w:rFonts w:ascii="David" w:hAnsi="David" w:hint="cs"/>
          <w:sz w:val="24"/>
          <w:rtl/>
        </w:rPr>
        <w:t xml:space="preserve">") הגיש הצעה במכרז והצעתו התקבלה (להלן: </w:t>
      </w:r>
      <w:r w:rsidRPr="00FB2561">
        <w:rPr>
          <w:rFonts w:ascii="David" w:hAnsi="David" w:hint="cs"/>
          <w:b/>
          <w:bCs/>
          <w:sz w:val="24"/>
          <w:rtl/>
        </w:rPr>
        <w:t>"הצעת הספק"</w:t>
      </w:r>
      <w:r w:rsidRPr="00FB2561">
        <w:rPr>
          <w:rFonts w:ascii="David" w:hAnsi="David" w:hint="cs"/>
          <w:sz w:val="24"/>
          <w:rtl/>
        </w:rPr>
        <w:t>) ונקבע, כי הספק יבצע עבור המשרד את העבודות במועדים ובתנאים כמפורט במסמכי המכרז, לרבות ההסכם ומסמך הגדרת העבודה;</w:t>
      </w:r>
    </w:p>
    <w:p w:rsidR="00FB2561" w:rsidRPr="00FB2561" w:rsidRDefault="00FB2561" w:rsidP="00FB2561">
      <w:pPr>
        <w:ind w:left="1134" w:hanging="1134"/>
        <w:rPr>
          <w:rFonts w:ascii="David" w:hAnsi="David"/>
          <w:sz w:val="24"/>
          <w:rtl/>
        </w:rPr>
      </w:pPr>
    </w:p>
    <w:p w:rsidR="00FB2561" w:rsidRPr="00FB2561" w:rsidRDefault="00FB2561" w:rsidP="00FB2561">
      <w:pPr>
        <w:ind w:left="851" w:hanging="851"/>
        <w:rPr>
          <w:rFonts w:ascii="David" w:hAnsi="David"/>
          <w:b/>
          <w:bCs/>
          <w:sz w:val="24"/>
          <w:rtl/>
        </w:rPr>
      </w:pPr>
      <w:r w:rsidRPr="00FB2561">
        <w:rPr>
          <w:rFonts w:ascii="David" w:hAnsi="David" w:hint="cs"/>
          <w:b/>
          <w:bCs/>
          <w:sz w:val="24"/>
          <w:rtl/>
        </w:rPr>
        <w:t>והואיל</w:t>
      </w:r>
      <w:r w:rsidRPr="00FB2561">
        <w:rPr>
          <w:rFonts w:ascii="David" w:hAnsi="David" w:hint="cs"/>
          <w:sz w:val="24"/>
          <w:rtl/>
        </w:rPr>
        <w:t>:</w:t>
      </w:r>
      <w:r w:rsidRPr="00FB2561">
        <w:rPr>
          <w:rFonts w:ascii="David" w:hAnsi="David" w:hint="cs"/>
          <w:sz w:val="24"/>
          <w:rtl/>
        </w:rPr>
        <w:tab/>
        <w:t>והמשרד התנה השתתפות הספק במכרז בתנאי שהספק והבאים מטעמו ישמרו על סודיות כל המידע כהגדרתו להלן, וכן על סמך התחייבות הספק לעשות את כל הדרוש לשמירת סודיות המידע;</w:t>
      </w:r>
    </w:p>
    <w:p w:rsidR="00FB2561" w:rsidRPr="00FB2561" w:rsidRDefault="00FB2561" w:rsidP="00FB2561">
      <w:pPr>
        <w:ind w:left="1134" w:hanging="1134"/>
        <w:rPr>
          <w:rFonts w:ascii="David" w:hAnsi="David"/>
          <w:sz w:val="24"/>
          <w:rtl/>
        </w:rPr>
      </w:pPr>
    </w:p>
    <w:p w:rsidR="00FB2561" w:rsidRPr="00FB2561" w:rsidRDefault="00FB2561" w:rsidP="00FB2561">
      <w:pPr>
        <w:ind w:left="851" w:hanging="851"/>
        <w:rPr>
          <w:rFonts w:ascii="David" w:hAnsi="David"/>
          <w:sz w:val="24"/>
          <w:rtl/>
        </w:rPr>
      </w:pPr>
      <w:r w:rsidRPr="00FB2561">
        <w:rPr>
          <w:rFonts w:ascii="David" w:hAnsi="David" w:hint="cs"/>
          <w:b/>
          <w:bCs/>
          <w:sz w:val="24"/>
          <w:rtl/>
        </w:rPr>
        <w:t>והואיל</w:t>
      </w:r>
      <w:r w:rsidRPr="00FB2561">
        <w:rPr>
          <w:rFonts w:ascii="David" w:hAnsi="David" w:hint="cs"/>
          <w:sz w:val="24"/>
          <w:rtl/>
        </w:rPr>
        <w:t>:</w:t>
      </w:r>
      <w:r w:rsidRPr="00FB2561">
        <w:rPr>
          <w:rFonts w:ascii="David" w:hAnsi="David" w:hint="cs"/>
          <w:sz w:val="24"/>
          <w:rtl/>
        </w:rPr>
        <w:tab/>
      </w:r>
      <w:r w:rsidRPr="00FB2561">
        <w:rPr>
          <w:rFonts w:ascii="David" w:eastAsia="Times New Roman" w:hAnsi="David" w:hint="cs"/>
          <w:spacing w:val="6"/>
          <w:sz w:val="24"/>
          <w:rtl/>
          <w:lang w:eastAsia="he-IL"/>
        </w:rPr>
        <w:t>והוסבר</w:t>
      </w:r>
      <w:r w:rsidRPr="00FB2561">
        <w:rPr>
          <w:rFonts w:ascii="David" w:hAnsi="David" w:hint="cs"/>
          <w:sz w:val="24"/>
          <w:rtl/>
        </w:rPr>
        <w:t xml:space="preserve"> לספק כי במהלך עיסוקיו במתן השירותים למשרד ו/או בקשר אליהם יתכן כי יעסוק ו/או יקבל לחזקתו ו/או יבוא לידיעתו מידע מסוגים שונים, שאינו מצוי בידיעת כלל הציבור, בין בעל פה ובין בכתב, בין ישיר ובין עקיף, השייך למשרד ו/או הנודע למשרד ו/או לפעילויותיו בכל צורה ואופן, לרבות אך מבלי לגרוע מכלליות האמור, נתונים, מסמכים ודו"חות וכן לסודות מקצועיים עליהם מעוניינת מדינת ישראל להגן;</w:t>
      </w:r>
    </w:p>
    <w:p w:rsidR="00FB2561" w:rsidRPr="00FB2561" w:rsidRDefault="00FB2561" w:rsidP="00FB2561">
      <w:pPr>
        <w:ind w:left="1134" w:hanging="1134"/>
        <w:rPr>
          <w:rFonts w:ascii="David" w:hAnsi="David"/>
          <w:b/>
          <w:bCs/>
          <w:sz w:val="24"/>
          <w:rtl/>
        </w:rPr>
      </w:pPr>
    </w:p>
    <w:p w:rsidR="00FB2561" w:rsidRPr="00FB2561" w:rsidRDefault="00FB2561" w:rsidP="00FB2561">
      <w:pPr>
        <w:ind w:left="851" w:hanging="851"/>
        <w:rPr>
          <w:rFonts w:ascii="David" w:hAnsi="David"/>
          <w:sz w:val="24"/>
          <w:rtl/>
        </w:rPr>
      </w:pPr>
      <w:r w:rsidRPr="00FB2561">
        <w:rPr>
          <w:rFonts w:ascii="David" w:hAnsi="David" w:hint="cs"/>
          <w:b/>
          <w:bCs/>
          <w:sz w:val="24"/>
          <w:rtl/>
        </w:rPr>
        <w:t>והואיל</w:t>
      </w:r>
      <w:r w:rsidRPr="00FB2561">
        <w:rPr>
          <w:rFonts w:ascii="David" w:hAnsi="David" w:hint="cs"/>
          <w:sz w:val="24"/>
          <w:rtl/>
        </w:rPr>
        <w:t>:</w:t>
      </w:r>
      <w:r w:rsidRPr="00FB2561">
        <w:rPr>
          <w:rFonts w:ascii="David" w:hAnsi="David" w:hint="cs"/>
          <w:sz w:val="24"/>
          <w:rtl/>
        </w:rPr>
        <w:tab/>
      </w:r>
      <w:r w:rsidRPr="00FB2561">
        <w:rPr>
          <w:rFonts w:ascii="David" w:eastAsia="Times New Roman" w:hAnsi="David" w:hint="cs"/>
          <w:spacing w:val="6"/>
          <w:sz w:val="24"/>
          <w:rtl/>
          <w:lang w:eastAsia="he-IL"/>
        </w:rPr>
        <w:t>והוסבר</w:t>
      </w:r>
      <w:r w:rsidRPr="00FB2561">
        <w:rPr>
          <w:rFonts w:ascii="David" w:hAnsi="David" w:hint="cs"/>
          <w:sz w:val="24"/>
          <w:rtl/>
        </w:rPr>
        <w:t xml:space="preserve"> לספק וידוע לו כי גילוי המידע בכל צורה שהיא לכל אדם או גוף מלבד המשרד, עלול לגרום למשרד ו/או לצדדים אחרים נזק, והוא עלול להוות עבירה פלילית;</w:t>
      </w:r>
    </w:p>
    <w:p w:rsidR="00FB2561" w:rsidRPr="00FB2561" w:rsidRDefault="00FB2561" w:rsidP="00FB2561">
      <w:pPr>
        <w:ind w:left="851" w:hanging="851"/>
        <w:rPr>
          <w:rFonts w:ascii="David" w:hAnsi="David"/>
          <w:sz w:val="24"/>
          <w:rtl/>
        </w:rPr>
      </w:pPr>
    </w:p>
    <w:p w:rsidR="00FB2561" w:rsidRPr="00FB2561" w:rsidRDefault="00FB2561" w:rsidP="00FB2561">
      <w:pPr>
        <w:ind w:left="851" w:hanging="851"/>
        <w:rPr>
          <w:rFonts w:ascii="David" w:hAnsi="David"/>
          <w:sz w:val="24"/>
          <w:rtl/>
        </w:rPr>
      </w:pPr>
      <w:r w:rsidRPr="00FB2561">
        <w:rPr>
          <w:rFonts w:ascii="David" w:hAnsi="David" w:hint="cs"/>
          <w:b/>
          <w:bCs/>
          <w:sz w:val="24"/>
          <w:rtl/>
        </w:rPr>
        <w:t>והואיל</w:t>
      </w:r>
      <w:r w:rsidRPr="00FB2561">
        <w:rPr>
          <w:rFonts w:ascii="David" w:hAnsi="David" w:hint="cs"/>
          <w:sz w:val="24"/>
          <w:rtl/>
        </w:rPr>
        <w:t>:</w:t>
      </w:r>
      <w:r w:rsidRPr="00FB2561">
        <w:rPr>
          <w:rFonts w:ascii="David" w:hAnsi="David" w:hint="cs"/>
          <w:sz w:val="24"/>
          <w:rtl/>
        </w:rPr>
        <w:tab/>
        <w:t>והנני מוסמך להתחייב בשם הספק;</w:t>
      </w:r>
    </w:p>
    <w:p w:rsidR="00FB2561" w:rsidRPr="00FB2561" w:rsidRDefault="00FB2561" w:rsidP="00FB2561">
      <w:pPr>
        <w:rPr>
          <w:rFonts w:ascii="David" w:hAnsi="David"/>
          <w:sz w:val="24"/>
          <w:rtl/>
        </w:rPr>
      </w:pPr>
    </w:p>
    <w:p w:rsidR="00FB2561" w:rsidRPr="00FB2561" w:rsidRDefault="00FB2561" w:rsidP="00FB2561">
      <w:pPr>
        <w:tabs>
          <w:tab w:val="left" w:pos="720"/>
          <w:tab w:val="left" w:pos="1134"/>
          <w:tab w:val="left" w:pos="1701"/>
          <w:tab w:val="left" w:pos="2268"/>
          <w:tab w:val="left" w:pos="2835"/>
          <w:tab w:val="right" w:pos="6804"/>
          <w:tab w:val="right" w:pos="7371"/>
          <w:tab w:val="right" w:pos="7938"/>
        </w:tabs>
        <w:jc w:val="center"/>
        <w:rPr>
          <w:rFonts w:ascii="David" w:eastAsia="Times New Roman" w:hAnsi="David"/>
          <w:b/>
          <w:bCs/>
          <w:spacing w:val="6"/>
          <w:sz w:val="24"/>
          <w:rtl/>
          <w:lang w:eastAsia="he-IL"/>
        </w:rPr>
      </w:pPr>
      <w:r w:rsidRPr="00FB2561">
        <w:rPr>
          <w:rFonts w:ascii="David" w:eastAsia="Times New Roman" w:hAnsi="David" w:hint="cs"/>
          <w:b/>
          <w:bCs/>
          <w:spacing w:val="6"/>
          <w:sz w:val="24"/>
          <w:rtl/>
          <w:lang w:eastAsia="he-IL"/>
        </w:rPr>
        <w:t>לפיכך מתחייב הספק כלפי מדינת ישראל כדלקמן:</w:t>
      </w:r>
    </w:p>
    <w:p w:rsidR="00FB2561" w:rsidRPr="00FB2561" w:rsidRDefault="00FB2561" w:rsidP="00FB2561">
      <w:pPr>
        <w:tabs>
          <w:tab w:val="left" w:pos="720"/>
          <w:tab w:val="left" w:pos="1134"/>
          <w:tab w:val="left" w:pos="1701"/>
          <w:tab w:val="left" w:pos="2268"/>
          <w:tab w:val="left" w:pos="2835"/>
          <w:tab w:val="right" w:pos="6804"/>
          <w:tab w:val="right" w:pos="7371"/>
          <w:tab w:val="right" w:pos="7938"/>
        </w:tabs>
        <w:rPr>
          <w:rFonts w:ascii="David" w:eastAsia="Times New Roman" w:hAnsi="David"/>
          <w:b/>
          <w:bCs/>
          <w:spacing w:val="6"/>
          <w:sz w:val="24"/>
          <w:rtl/>
          <w:lang w:eastAsia="he-IL"/>
        </w:rPr>
      </w:pPr>
      <w:r w:rsidRPr="00FB2561">
        <w:rPr>
          <w:rFonts w:ascii="David" w:eastAsia="Times New Roman" w:hAnsi="David" w:hint="cs"/>
          <w:b/>
          <w:bCs/>
          <w:spacing w:val="6"/>
          <w:sz w:val="24"/>
          <w:rtl/>
          <w:lang w:eastAsia="he-IL"/>
        </w:rPr>
        <w:t>הגדרות</w:t>
      </w:r>
    </w:p>
    <w:p w:rsidR="00FB2561" w:rsidRPr="00FB2561" w:rsidRDefault="00FB2561" w:rsidP="00FB2561">
      <w:pPr>
        <w:rPr>
          <w:rFonts w:ascii="David" w:hAnsi="David"/>
          <w:sz w:val="24"/>
          <w:rtl/>
        </w:rPr>
      </w:pPr>
      <w:r w:rsidRPr="00FB2561">
        <w:rPr>
          <w:rFonts w:ascii="David" w:hAnsi="David" w:hint="cs"/>
          <w:sz w:val="24"/>
          <w:rtl/>
        </w:rPr>
        <w:t>בהתחייבות זו, תהיה למונחים הבאים המשמעות המופיעה לצדם:</w:t>
      </w:r>
    </w:p>
    <w:p w:rsidR="00FB2561" w:rsidRPr="00FB2561" w:rsidRDefault="00FB2561" w:rsidP="00FB2561">
      <w:pPr>
        <w:rPr>
          <w:rFonts w:ascii="David" w:hAnsi="David"/>
          <w:sz w:val="24"/>
          <w:rtl/>
        </w:rPr>
      </w:pPr>
      <w:r w:rsidRPr="00FB2561">
        <w:rPr>
          <w:rFonts w:ascii="David" w:hAnsi="David" w:hint="cs"/>
          <w:sz w:val="24"/>
          <w:rtl/>
        </w:rPr>
        <w:t>"</w:t>
      </w:r>
      <w:r w:rsidRPr="00FB2561">
        <w:rPr>
          <w:rFonts w:ascii="David" w:hAnsi="David" w:hint="cs"/>
          <w:b/>
          <w:bCs/>
          <w:sz w:val="24"/>
          <w:rtl/>
        </w:rPr>
        <w:t>מידע</w:t>
      </w:r>
      <w:r w:rsidRPr="00FB2561">
        <w:rPr>
          <w:rFonts w:ascii="David" w:hAnsi="David" w:hint="cs"/>
          <w:sz w:val="24"/>
          <w:rtl/>
        </w:rPr>
        <w:t>" - כל מידע (</w:t>
      </w:r>
      <w:r w:rsidRPr="00FB2561">
        <w:rPr>
          <w:rFonts w:ascii="David" w:hAnsi="David" w:hint="cs"/>
          <w:sz w:val="24"/>
        </w:rPr>
        <w:t>Information</w:t>
      </w:r>
      <w:r w:rsidRPr="00FB2561">
        <w:rPr>
          <w:rFonts w:ascii="David" w:hAnsi="David" w:hint="cs"/>
          <w:sz w:val="24"/>
          <w:rtl/>
        </w:rPr>
        <w:t>), ידע (</w:t>
      </w:r>
      <w:r w:rsidRPr="00FB2561">
        <w:rPr>
          <w:rFonts w:ascii="David" w:hAnsi="David" w:hint="cs"/>
          <w:sz w:val="24"/>
        </w:rPr>
        <w:t>Know-How</w:t>
      </w:r>
      <w:r w:rsidRPr="00FB2561">
        <w:rPr>
          <w:rFonts w:ascii="David" w:hAnsi="David" w:hint="cs"/>
          <w:sz w:val="24"/>
          <w:rtl/>
        </w:rPr>
        <w:t>), ידיעה, מסמך, תכתובת, תכנית, נתון, מודל, חוות דעת, מסקנה וכל דבר אחר כיו"ב הקשור באספקת השירותים בין בכתב ובין בע"פ ו/או בכל צורה או דרך של שימור ידיעות בצורה חשמלית ו/או אלקטרונית ו/או אופטית ו/או מגנטית ו/או אחרת, בין שהתגבש לכדי תוצר שימושי ובין שהוא תוצר ביניים במסגרת הליך הכנת תוצר שימושי.</w:t>
      </w:r>
    </w:p>
    <w:p w:rsidR="00FB2561" w:rsidRPr="00FB2561" w:rsidRDefault="00FB2561" w:rsidP="00FB2561">
      <w:pPr>
        <w:rPr>
          <w:rFonts w:ascii="David" w:hAnsi="David"/>
          <w:sz w:val="24"/>
          <w:rtl/>
        </w:rPr>
      </w:pPr>
      <w:r w:rsidRPr="00FB2561">
        <w:rPr>
          <w:rFonts w:ascii="David" w:hAnsi="David" w:hint="cs"/>
          <w:sz w:val="24"/>
          <w:rtl/>
        </w:rPr>
        <w:t>"</w:t>
      </w:r>
      <w:r w:rsidRPr="00FB2561">
        <w:rPr>
          <w:rFonts w:ascii="David" w:hAnsi="David" w:hint="cs"/>
          <w:b/>
          <w:bCs/>
          <w:sz w:val="24"/>
          <w:rtl/>
        </w:rPr>
        <w:t>סודות מקצועיים</w:t>
      </w:r>
      <w:r w:rsidRPr="00FB2561">
        <w:rPr>
          <w:rFonts w:ascii="David" w:hAnsi="David" w:hint="cs"/>
          <w:sz w:val="24"/>
          <w:rtl/>
        </w:rPr>
        <w:t xml:space="preserve">" - כל מידע אשר יגיע לידי הספק בקשר לאספקת השירותים, בין אם נתקבל לפני מתן השירותים, במהלך מתן השירותים או לאחר מכן, לרבות ומבלי לפגוע בכלליות האמור לעיל: מידע אשר יימסר ע"י מדינת ישראל ו/או כל גורם אחר ו/או מי מטעמו של כל אחד מהנ"ל, ולרבות מידע שהוא סוד מסחרי כמשמעו בחוק עוולות מסחריות, </w:t>
      </w:r>
      <w:proofErr w:type="spellStart"/>
      <w:r w:rsidRPr="00FB2561">
        <w:rPr>
          <w:rFonts w:ascii="David" w:hAnsi="David" w:hint="cs"/>
          <w:sz w:val="24"/>
          <w:rtl/>
        </w:rPr>
        <w:t>התשנ"ט</w:t>
      </w:r>
      <w:proofErr w:type="spellEnd"/>
      <w:r w:rsidRPr="00FB2561">
        <w:rPr>
          <w:rFonts w:ascii="David" w:hAnsi="David" w:hint="cs"/>
          <w:sz w:val="24"/>
          <w:rtl/>
        </w:rPr>
        <w:t>- 1999 , למעט מידע שהוא בנחלת הכלל או מידע שיש למסור על כל דין</w:t>
      </w:r>
      <w:r w:rsidRPr="00FB2561">
        <w:rPr>
          <w:rFonts w:ascii="David" w:hAnsi="David" w:hint="cs"/>
          <w:sz w:val="24"/>
        </w:rPr>
        <w:t>.</w:t>
      </w:r>
    </w:p>
    <w:p w:rsidR="00FB2561" w:rsidRPr="00FB2561" w:rsidRDefault="00FB2561" w:rsidP="00FB2561">
      <w:pPr>
        <w:tabs>
          <w:tab w:val="left" w:pos="720"/>
          <w:tab w:val="left" w:pos="1134"/>
          <w:tab w:val="left" w:pos="1701"/>
          <w:tab w:val="left" w:pos="2268"/>
          <w:tab w:val="left" w:pos="2835"/>
          <w:tab w:val="right" w:pos="6804"/>
          <w:tab w:val="right" w:pos="7371"/>
          <w:tab w:val="right" w:pos="7938"/>
        </w:tabs>
        <w:rPr>
          <w:rFonts w:ascii="David" w:eastAsia="Times New Roman" w:hAnsi="David"/>
          <w:b/>
          <w:bCs/>
          <w:spacing w:val="6"/>
          <w:sz w:val="24"/>
          <w:rtl/>
          <w:lang w:eastAsia="he-IL"/>
        </w:rPr>
      </w:pPr>
      <w:r w:rsidRPr="00FB2561">
        <w:rPr>
          <w:rFonts w:ascii="David" w:eastAsia="Times New Roman" w:hAnsi="David" w:hint="cs"/>
          <w:b/>
          <w:bCs/>
          <w:spacing w:val="6"/>
          <w:sz w:val="24"/>
          <w:rtl/>
          <w:lang w:eastAsia="he-IL"/>
        </w:rPr>
        <w:lastRenderedPageBreak/>
        <w:t>שמירת סודיות</w:t>
      </w:r>
    </w:p>
    <w:p w:rsidR="00FB2561" w:rsidRPr="00FB2561" w:rsidRDefault="00FB2561" w:rsidP="00FB2561">
      <w:pPr>
        <w:rPr>
          <w:rFonts w:ascii="David" w:hAnsi="David"/>
          <w:sz w:val="24"/>
          <w:rtl/>
        </w:rPr>
      </w:pPr>
      <w:r w:rsidRPr="00FB2561">
        <w:rPr>
          <w:rFonts w:ascii="David" w:hAnsi="David" w:hint="cs"/>
          <w:sz w:val="24"/>
          <w:rtl/>
        </w:rPr>
        <w:t>הספק מתחייב, כי הוא וכל אדם שיפעל מטעמו או בשליחותו, ישמור את המידע ו/או הסודות המקצועיים בסודיות מוחלטת ויעשה בהם שימוש אך ורק לצורך אספקת השירותים נשוא המכרז. למען הסר ספק, ומבלי לפגוע בכלליות האמור, הספק וכל מי מטעמו, מתחייב לא לפרסם, להעביר, להודיע, למסור או להביא לידיעת כל אדם את המידע ו/או את הסודות המקצועיים.</w:t>
      </w:r>
    </w:p>
    <w:p w:rsidR="00FB2561" w:rsidRPr="00FB2561" w:rsidRDefault="00FB2561" w:rsidP="00FB2561">
      <w:pPr>
        <w:rPr>
          <w:rFonts w:ascii="David" w:hAnsi="David"/>
          <w:sz w:val="24"/>
          <w:rtl/>
        </w:rPr>
      </w:pPr>
      <w:r w:rsidRPr="00FB2561">
        <w:rPr>
          <w:rFonts w:ascii="David" w:hAnsi="David" w:hint="cs"/>
          <w:sz w:val="24"/>
          <w:rtl/>
        </w:rPr>
        <w:t>הנני/ו מצהיר/ים בשם הספק כי ידוע לי שאי מילוי התחייבויות אלו מהוות עבירה לפי פרק ז' (ביטחון המדינה, יחסי חוץ וסודות רשמיים) לחוק העונשין, תשל"ז- 1977 .</w:t>
      </w:r>
    </w:p>
    <w:p w:rsidR="00FB2561" w:rsidRPr="00FB2561" w:rsidRDefault="00FB2561" w:rsidP="00FB2561">
      <w:pPr>
        <w:rPr>
          <w:rFonts w:ascii="David" w:hAnsi="David"/>
          <w:sz w:val="24"/>
          <w:rtl/>
        </w:rPr>
      </w:pPr>
      <w:r w:rsidRPr="00FB2561">
        <w:rPr>
          <w:rFonts w:ascii="David" w:hAnsi="David" w:hint="cs"/>
          <w:sz w:val="24"/>
          <w:rtl/>
        </w:rPr>
        <w:t>הספק, קבלני המשנה וחברות צד שלישי הפועלים מטעמו, אינם רשאים לפרסם את המידע, להעבירו או להביאו לידיעת כל אדם במהלך כל תקופת ההתקשרות ולאחר סיומה וכן לא יעשו כל שימוש במידע שהגיע אליהם כאמור.</w:t>
      </w:r>
    </w:p>
    <w:p w:rsidR="00FB2561" w:rsidRPr="00FB2561" w:rsidRDefault="00FB2561" w:rsidP="00FB2561">
      <w:pPr>
        <w:rPr>
          <w:rFonts w:ascii="David" w:hAnsi="David"/>
          <w:sz w:val="24"/>
          <w:rtl/>
        </w:rPr>
      </w:pPr>
      <w:r w:rsidRPr="00FB2561">
        <w:rPr>
          <w:rFonts w:ascii="David" w:hAnsi="David" w:hint="cs"/>
          <w:sz w:val="24"/>
          <w:rtl/>
        </w:rPr>
        <w:t>כמו כן, מתחייב הספק, כי ידאג לכך שכל עובדיו וכל אדם מטעמו המספקים את השירותים ו/או השירותים כמפורט במכרז והקשורים בכל דרך שהיא למכרז ומימושו, יקיימו את הוראות התחייבות זו, והספק יחתימם לשם כך על הצהרת התחייבות לשמירת סודיות.</w:t>
      </w:r>
    </w:p>
    <w:p w:rsidR="00FB2561" w:rsidRPr="00FB2561" w:rsidRDefault="00FB2561" w:rsidP="00FB2561">
      <w:pPr>
        <w:rPr>
          <w:rFonts w:ascii="David" w:hAnsi="David"/>
          <w:sz w:val="24"/>
          <w:rtl/>
        </w:rPr>
      </w:pPr>
      <w:r w:rsidRPr="00FB2561">
        <w:rPr>
          <w:rFonts w:ascii="David" w:hAnsi="David" w:hint="cs"/>
          <w:sz w:val="24"/>
          <w:rtl/>
        </w:rPr>
        <w:t>עם השלמת ביצוע השירותים על פי תנאי המכרז, הספק מתחייב כי, למעט המידע הגלוי, יעביר לכם את כל המסמכים ו/או חומר אחר כלשהו שנמסר לספק בקשר עם הדרישה הנ"ל וכן כל עיבוד שנעשה מן המסמכים והחומר האמור. לא יושאר בידי הספק העתק ו/או צילום מכל סוג שהוא מן החומר ו/או המסמכים ו/או התפוקות (מכל סוג שהוא לרבות מדיה אלקטרונית) הקשורים לדרישה הנ"ל ללא אישור בכתב מאת המשרד.</w:t>
      </w:r>
    </w:p>
    <w:p w:rsidR="00FB2561" w:rsidRPr="00FB2561" w:rsidRDefault="00FB2561" w:rsidP="00FB2561">
      <w:pPr>
        <w:rPr>
          <w:rFonts w:ascii="David" w:hAnsi="David"/>
          <w:sz w:val="24"/>
          <w:rtl/>
        </w:rPr>
      </w:pPr>
    </w:p>
    <w:p w:rsidR="00FB2561" w:rsidRPr="00FB2561" w:rsidRDefault="00FB2561" w:rsidP="00FB2561">
      <w:pPr>
        <w:spacing w:after="40"/>
        <w:jc w:val="center"/>
        <w:rPr>
          <w:rFonts w:ascii="David" w:hAnsi="David"/>
          <w:b/>
          <w:bCs/>
          <w:sz w:val="24"/>
          <w:rtl/>
        </w:rPr>
      </w:pPr>
      <w:r w:rsidRPr="00FB2561">
        <w:rPr>
          <w:rFonts w:ascii="David" w:hAnsi="David" w:hint="cs"/>
          <w:b/>
          <w:bCs/>
          <w:sz w:val="24"/>
          <w:rtl/>
        </w:rPr>
        <w:t>ולראיה באתי/באנו על החתום</w:t>
      </w:r>
    </w:p>
    <w:tbl>
      <w:tblPr>
        <w:bidiVisual/>
        <w:tblW w:w="5000" w:type="pct"/>
        <w:jc w:val="center"/>
        <w:tblLook w:val="04A0" w:firstRow="1" w:lastRow="0" w:firstColumn="1" w:lastColumn="0" w:noHBand="0" w:noVBand="1"/>
      </w:tblPr>
      <w:tblGrid>
        <w:gridCol w:w="1555"/>
        <w:gridCol w:w="391"/>
        <w:gridCol w:w="1530"/>
        <w:gridCol w:w="389"/>
        <w:gridCol w:w="1535"/>
        <w:gridCol w:w="389"/>
        <w:gridCol w:w="1544"/>
        <w:gridCol w:w="389"/>
        <w:gridCol w:w="1548"/>
      </w:tblGrid>
      <w:tr w:rsidR="00FB2561" w:rsidRPr="00FB2561" w:rsidTr="00FB2561">
        <w:trPr>
          <w:jc w:val="center"/>
        </w:trPr>
        <w:tc>
          <w:tcPr>
            <w:tcW w:w="838" w:type="pct"/>
            <w:tcBorders>
              <w:top w:val="nil"/>
              <w:left w:val="nil"/>
              <w:bottom w:val="single" w:sz="4" w:space="0" w:color="auto"/>
              <w:right w:val="nil"/>
            </w:tcBorders>
            <w:vAlign w:val="center"/>
          </w:tcPr>
          <w:p w:rsidR="00FB2561" w:rsidRPr="00FB2561" w:rsidRDefault="00FB2561" w:rsidP="00FB2561">
            <w:pPr>
              <w:jc w:val="center"/>
              <w:rPr>
                <w:rFonts w:ascii="David" w:hAnsi="David"/>
                <w:sz w:val="24"/>
                <w:rtl/>
              </w:rPr>
            </w:pPr>
          </w:p>
        </w:tc>
        <w:tc>
          <w:tcPr>
            <w:tcW w:w="211" w:type="pct"/>
            <w:vAlign w:val="center"/>
          </w:tcPr>
          <w:p w:rsidR="00FB2561" w:rsidRPr="00FB2561" w:rsidRDefault="00FB2561" w:rsidP="00FB2561">
            <w:pPr>
              <w:jc w:val="center"/>
              <w:rPr>
                <w:rFonts w:ascii="David" w:hAnsi="David"/>
                <w:sz w:val="24"/>
                <w:rtl/>
              </w:rPr>
            </w:pPr>
          </w:p>
        </w:tc>
        <w:tc>
          <w:tcPr>
            <w:tcW w:w="825" w:type="pct"/>
            <w:tcBorders>
              <w:top w:val="nil"/>
              <w:left w:val="nil"/>
              <w:bottom w:val="single" w:sz="4" w:space="0" w:color="auto"/>
              <w:right w:val="nil"/>
            </w:tcBorders>
            <w:vAlign w:val="center"/>
          </w:tcPr>
          <w:p w:rsidR="00FB2561" w:rsidRPr="00FB2561" w:rsidRDefault="00FB2561" w:rsidP="00FB2561">
            <w:pPr>
              <w:jc w:val="center"/>
              <w:rPr>
                <w:rFonts w:ascii="David" w:hAnsi="David"/>
                <w:sz w:val="24"/>
                <w:rtl/>
              </w:rPr>
            </w:pPr>
          </w:p>
        </w:tc>
        <w:tc>
          <w:tcPr>
            <w:tcW w:w="210" w:type="pct"/>
            <w:vAlign w:val="center"/>
          </w:tcPr>
          <w:p w:rsidR="00FB2561" w:rsidRPr="00FB2561" w:rsidRDefault="00FB2561" w:rsidP="00FB2561">
            <w:pPr>
              <w:jc w:val="center"/>
              <w:rPr>
                <w:rFonts w:ascii="David" w:hAnsi="David"/>
                <w:sz w:val="24"/>
                <w:rtl/>
              </w:rPr>
            </w:pPr>
          </w:p>
        </w:tc>
        <w:tc>
          <w:tcPr>
            <w:tcW w:w="828" w:type="pct"/>
            <w:tcBorders>
              <w:top w:val="nil"/>
              <w:left w:val="nil"/>
              <w:bottom w:val="single" w:sz="4" w:space="0" w:color="auto"/>
              <w:right w:val="nil"/>
            </w:tcBorders>
            <w:vAlign w:val="center"/>
          </w:tcPr>
          <w:p w:rsidR="00FB2561" w:rsidRPr="00FB2561" w:rsidRDefault="00FB2561" w:rsidP="00FB2561">
            <w:pPr>
              <w:jc w:val="center"/>
              <w:rPr>
                <w:rFonts w:ascii="David" w:hAnsi="David"/>
                <w:sz w:val="24"/>
                <w:rtl/>
              </w:rPr>
            </w:pPr>
          </w:p>
        </w:tc>
        <w:tc>
          <w:tcPr>
            <w:tcW w:w="210" w:type="pct"/>
            <w:vAlign w:val="center"/>
          </w:tcPr>
          <w:p w:rsidR="00FB2561" w:rsidRPr="00FB2561" w:rsidRDefault="00FB2561" w:rsidP="00FB2561">
            <w:pPr>
              <w:jc w:val="center"/>
              <w:rPr>
                <w:rFonts w:ascii="David" w:hAnsi="David"/>
                <w:sz w:val="24"/>
                <w:rtl/>
              </w:rPr>
            </w:pPr>
          </w:p>
        </w:tc>
        <w:tc>
          <w:tcPr>
            <w:tcW w:w="833" w:type="pct"/>
            <w:tcBorders>
              <w:top w:val="nil"/>
              <w:left w:val="nil"/>
              <w:bottom w:val="single" w:sz="4" w:space="0" w:color="auto"/>
              <w:right w:val="nil"/>
            </w:tcBorders>
            <w:vAlign w:val="center"/>
          </w:tcPr>
          <w:p w:rsidR="00FB2561" w:rsidRPr="00FB2561" w:rsidRDefault="00FB2561" w:rsidP="00FB2561">
            <w:pPr>
              <w:jc w:val="center"/>
              <w:rPr>
                <w:rFonts w:ascii="David" w:hAnsi="David"/>
                <w:sz w:val="24"/>
                <w:rtl/>
              </w:rPr>
            </w:pPr>
          </w:p>
        </w:tc>
        <w:tc>
          <w:tcPr>
            <w:tcW w:w="210" w:type="pct"/>
            <w:vAlign w:val="center"/>
          </w:tcPr>
          <w:p w:rsidR="00FB2561" w:rsidRPr="00FB2561" w:rsidRDefault="00FB2561" w:rsidP="00FB2561">
            <w:pPr>
              <w:jc w:val="center"/>
              <w:rPr>
                <w:rFonts w:ascii="David" w:hAnsi="David"/>
                <w:sz w:val="24"/>
                <w:rtl/>
              </w:rPr>
            </w:pPr>
          </w:p>
        </w:tc>
        <w:tc>
          <w:tcPr>
            <w:tcW w:w="835" w:type="pct"/>
            <w:tcBorders>
              <w:top w:val="nil"/>
              <w:left w:val="nil"/>
              <w:bottom w:val="single" w:sz="4" w:space="0" w:color="auto"/>
              <w:right w:val="nil"/>
            </w:tcBorders>
            <w:vAlign w:val="center"/>
          </w:tcPr>
          <w:p w:rsidR="00FB2561" w:rsidRPr="00FB2561" w:rsidRDefault="00FB2561" w:rsidP="00FB2561">
            <w:pPr>
              <w:jc w:val="center"/>
              <w:rPr>
                <w:rFonts w:ascii="David" w:hAnsi="David"/>
                <w:sz w:val="24"/>
                <w:rtl/>
              </w:rPr>
            </w:pPr>
          </w:p>
        </w:tc>
      </w:tr>
      <w:tr w:rsidR="00FB2561" w:rsidRPr="00FB2561" w:rsidTr="00FB2561">
        <w:trPr>
          <w:jc w:val="center"/>
        </w:trPr>
        <w:tc>
          <w:tcPr>
            <w:tcW w:w="838" w:type="pct"/>
            <w:tcBorders>
              <w:top w:val="single" w:sz="4" w:space="0" w:color="auto"/>
              <w:left w:val="nil"/>
              <w:bottom w:val="nil"/>
              <w:right w:val="nil"/>
            </w:tcBorders>
            <w:vAlign w:val="center"/>
            <w:hideMark/>
          </w:tcPr>
          <w:p w:rsidR="00FB2561" w:rsidRPr="00FB2561" w:rsidRDefault="00FB2561" w:rsidP="00FB2561">
            <w:pPr>
              <w:jc w:val="center"/>
              <w:rPr>
                <w:rFonts w:ascii="David" w:hAnsi="David"/>
                <w:sz w:val="24"/>
                <w:rtl/>
              </w:rPr>
            </w:pPr>
            <w:r w:rsidRPr="00FB2561">
              <w:rPr>
                <w:rFonts w:ascii="David" w:hAnsi="David" w:hint="cs"/>
                <w:sz w:val="24"/>
                <w:rtl/>
              </w:rPr>
              <w:t>שם משפחה</w:t>
            </w:r>
          </w:p>
        </w:tc>
        <w:tc>
          <w:tcPr>
            <w:tcW w:w="211" w:type="pct"/>
            <w:vAlign w:val="center"/>
          </w:tcPr>
          <w:p w:rsidR="00FB2561" w:rsidRPr="00FB2561" w:rsidRDefault="00FB2561" w:rsidP="00FB2561">
            <w:pPr>
              <w:jc w:val="center"/>
              <w:rPr>
                <w:rFonts w:ascii="David" w:hAnsi="David"/>
                <w:sz w:val="24"/>
                <w:rtl/>
              </w:rPr>
            </w:pPr>
          </w:p>
        </w:tc>
        <w:tc>
          <w:tcPr>
            <w:tcW w:w="825" w:type="pct"/>
            <w:tcBorders>
              <w:top w:val="single" w:sz="4" w:space="0" w:color="auto"/>
              <w:left w:val="nil"/>
              <w:bottom w:val="nil"/>
              <w:right w:val="nil"/>
            </w:tcBorders>
            <w:vAlign w:val="center"/>
            <w:hideMark/>
          </w:tcPr>
          <w:p w:rsidR="00FB2561" w:rsidRPr="00FB2561" w:rsidRDefault="00FB2561" w:rsidP="00FB2561">
            <w:pPr>
              <w:jc w:val="center"/>
              <w:rPr>
                <w:rFonts w:ascii="David" w:hAnsi="David"/>
                <w:sz w:val="24"/>
                <w:rtl/>
              </w:rPr>
            </w:pPr>
            <w:r w:rsidRPr="00FB2561">
              <w:rPr>
                <w:rFonts w:ascii="David" w:hAnsi="David" w:hint="cs"/>
                <w:sz w:val="24"/>
                <w:rtl/>
              </w:rPr>
              <w:t>שם פרטי</w:t>
            </w:r>
          </w:p>
        </w:tc>
        <w:tc>
          <w:tcPr>
            <w:tcW w:w="210" w:type="pct"/>
            <w:vAlign w:val="center"/>
          </w:tcPr>
          <w:p w:rsidR="00FB2561" w:rsidRPr="00FB2561" w:rsidRDefault="00FB2561" w:rsidP="00FB2561">
            <w:pPr>
              <w:jc w:val="center"/>
              <w:rPr>
                <w:rFonts w:ascii="David" w:hAnsi="David"/>
                <w:sz w:val="24"/>
                <w:rtl/>
              </w:rPr>
            </w:pPr>
          </w:p>
        </w:tc>
        <w:tc>
          <w:tcPr>
            <w:tcW w:w="828" w:type="pct"/>
            <w:tcBorders>
              <w:top w:val="single" w:sz="4" w:space="0" w:color="auto"/>
              <w:left w:val="nil"/>
              <w:bottom w:val="nil"/>
              <w:right w:val="nil"/>
            </w:tcBorders>
            <w:vAlign w:val="center"/>
            <w:hideMark/>
          </w:tcPr>
          <w:p w:rsidR="00FB2561" w:rsidRPr="00FB2561" w:rsidRDefault="00FB2561" w:rsidP="00FB2561">
            <w:pPr>
              <w:jc w:val="center"/>
              <w:rPr>
                <w:rFonts w:ascii="David" w:hAnsi="David"/>
                <w:sz w:val="24"/>
                <w:rtl/>
              </w:rPr>
            </w:pPr>
            <w:r w:rsidRPr="00FB2561">
              <w:rPr>
                <w:rFonts w:ascii="David" w:hAnsi="David" w:hint="cs"/>
                <w:sz w:val="24"/>
                <w:rtl/>
              </w:rPr>
              <w:t>מספר זהות</w:t>
            </w:r>
          </w:p>
        </w:tc>
        <w:tc>
          <w:tcPr>
            <w:tcW w:w="210" w:type="pct"/>
            <w:vAlign w:val="center"/>
          </w:tcPr>
          <w:p w:rsidR="00FB2561" w:rsidRPr="00FB2561" w:rsidRDefault="00FB2561" w:rsidP="00FB2561">
            <w:pPr>
              <w:jc w:val="center"/>
              <w:rPr>
                <w:rFonts w:ascii="David" w:hAnsi="David"/>
                <w:sz w:val="24"/>
                <w:rtl/>
              </w:rPr>
            </w:pPr>
          </w:p>
        </w:tc>
        <w:tc>
          <w:tcPr>
            <w:tcW w:w="833" w:type="pct"/>
            <w:tcBorders>
              <w:top w:val="single" w:sz="4" w:space="0" w:color="auto"/>
              <w:left w:val="nil"/>
              <w:bottom w:val="nil"/>
              <w:right w:val="nil"/>
            </w:tcBorders>
            <w:vAlign w:val="center"/>
            <w:hideMark/>
          </w:tcPr>
          <w:p w:rsidR="00FB2561" w:rsidRPr="00FB2561" w:rsidRDefault="00FB2561" w:rsidP="00FB2561">
            <w:pPr>
              <w:jc w:val="center"/>
              <w:rPr>
                <w:rFonts w:ascii="David" w:hAnsi="David"/>
                <w:sz w:val="24"/>
                <w:rtl/>
              </w:rPr>
            </w:pPr>
            <w:r w:rsidRPr="00FB2561">
              <w:rPr>
                <w:rFonts w:ascii="David" w:hAnsi="David" w:hint="cs"/>
                <w:sz w:val="24"/>
                <w:rtl/>
              </w:rPr>
              <w:t>תאריך</w:t>
            </w:r>
          </w:p>
        </w:tc>
        <w:tc>
          <w:tcPr>
            <w:tcW w:w="210" w:type="pct"/>
            <w:vAlign w:val="center"/>
          </w:tcPr>
          <w:p w:rsidR="00FB2561" w:rsidRPr="00FB2561" w:rsidRDefault="00FB2561" w:rsidP="00FB2561">
            <w:pPr>
              <w:jc w:val="center"/>
              <w:rPr>
                <w:rFonts w:ascii="David" w:hAnsi="David"/>
                <w:sz w:val="24"/>
                <w:rtl/>
              </w:rPr>
            </w:pPr>
          </w:p>
        </w:tc>
        <w:tc>
          <w:tcPr>
            <w:tcW w:w="835" w:type="pct"/>
            <w:tcBorders>
              <w:top w:val="single" w:sz="4" w:space="0" w:color="auto"/>
              <w:left w:val="nil"/>
              <w:bottom w:val="nil"/>
              <w:right w:val="nil"/>
            </w:tcBorders>
            <w:vAlign w:val="center"/>
            <w:hideMark/>
          </w:tcPr>
          <w:p w:rsidR="00FB2561" w:rsidRPr="00FB2561" w:rsidRDefault="00FB2561" w:rsidP="00FB2561">
            <w:pPr>
              <w:jc w:val="center"/>
              <w:rPr>
                <w:rFonts w:ascii="David" w:hAnsi="David"/>
                <w:sz w:val="24"/>
                <w:rtl/>
              </w:rPr>
            </w:pPr>
            <w:r w:rsidRPr="00FB2561">
              <w:rPr>
                <w:rFonts w:ascii="David" w:hAnsi="David" w:hint="cs"/>
                <w:sz w:val="24"/>
                <w:rtl/>
              </w:rPr>
              <w:t>חתימה</w:t>
            </w:r>
          </w:p>
        </w:tc>
      </w:tr>
    </w:tbl>
    <w:p w:rsidR="00FB2561" w:rsidRPr="00FB2561" w:rsidRDefault="00FB2561" w:rsidP="00FB2561">
      <w:pPr>
        <w:rPr>
          <w:rFonts w:ascii="David" w:hAnsi="David"/>
          <w:b/>
          <w:bCs/>
          <w:sz w:val="24"/>
          <w:rtl/>
        </w:rPr>
      </w:pPr>
    </w:p>
    <w:p w:rsidR="00FB2561" w:rsidRPr="00FB2561" w:rsidRDefault="00FB2561" w:rsidP="00FB2561">
      <w:pPr>
        <w:jc w:val="center"/>
        <w:rPr>
          <w:rFonts w:ascii="David" w:hAnsi="David"/>
          <w:b/>
          <w:bCs/>
          <w:sz w:val="24"/>
          <w:rtl/>
        </w:rPr>
      </w:pPr>
      <w:r w:rsidRPr="00FB2561">
        <w:rPr>
          <w:rFonts w:ascii="David" w:hAnsi="David" w:hint="cs"/>
          <w:b/>
          <w:bCs/>
          <w:sz w:val="24"/>
          <w:rtl/>
        </w:rPr>
        <w:t>אישור עורך דין</w:t>
      </w:r>
    </w:p>
    <w:p w:rsidR="00FB2561" w:rsidRPr="00FB2561" w:rsidRDefault="00FB2561" w:rsidP="00FB2561">
      <w:pPr>
        <w:rPr>
          <w:rFonts w:ascii="David" w:hAnsi="David"/>
          <w:b/>
          <w:bCs/>
          <w:sz w:val="24"/>
          <w:rtl/>
        </w:rPr>
      </w:pPr>
    </w:p>
    <w:p w:rsidR="00FB2561" w:rsidRPr="00FB2561" w:rsidRDefault="00FB2561" w:rsidP="00FB2561">
      <w:pPr>
        <w:rPr>
          <w:rFonts w:ascii="David" w:hAnsi="David"/>
          <w:sz w:val="24"/>
          <w:rtl/>
        </w:rPr>
      </w:pPr>
      <w:r w:rsidRPr="00FB2561">
        <w:rPr>
          <w:rFonts w:ascii="David" w:eastAsia="Times New Roman" w:hAnsi="David" w:hint="cs"/>
          <w:sz w:val="24"/>
          <w:rtl/>
          <w:lang w:eastAsia="he-IL"/>
        </w:rPr>
        <w:t xml:space="preserve">אני החתום מטה עורך דין ___________, מאשר בזאת </w:t>
      </w:r>
      <w:r w:rsidRPr="00FB2561">
        <w:rPr>
          <w:rFonts w:ascii="David" w:hAnsi="David" w:hint="cs"/>
          <w:sz w:val="24"/>
          <w:rtl/>
        </w:rPr>
        <w:t>כי ביום ______________ חתם בפניי מר/</w:t>
      </w:r>
      <w:proofErr w:type="spellStart"/>
      <w:r w:rsidRPr="00FB2561">
        <w:rPr>
          <w:rFonts w:ascii="David" w:hAnsi="David" w:hint="cs"/>
          <w:sz w:val="24"/>
          <w:rtl/>
        </w:rPr>
        <w:t>גב'_______________ת.ז</w:t>
      </w:r>
      <w:proofErr w:type="spellEnd"/>
      <w:r w:rsidRPr="00FB2561">
        <w:rPr>
          <w:rFonts w:ascii="David" w:hAnsi="David" w:hint="cs"/>
          <w:sz w:val="24"/>
          <w:rtl/>
        </w:rPr>
        <w:t xml:space="preserve">. ___________ על התחייבות זו וזאת לאחר שהסברתי לו את תוכן ומהות חתימתו על מסמך זה. </w:t>
      </w:r>
    </w:p>
    <w:p w:rsidR="00FB2561" w:rsidRPr="00FB2561" w:rsidRDefault="00FB2561" w:rsidP="00FB2561">
      <w:pPr>
        <w:rPr>
          <w:rFonts w:ascii="David" w:hAnsi="David"/>
          <w:sz w:val="24"/>
          <w:rtl/>
        </w:rPr>
      </w:pPr>
    </w:p>
    <w:p w:rsidR="00FB2561" w:rsidRPr="00FB2561" w:rsidRDefault="00FB2561" w:rsidP="00FB2561">
      <w:pPr>
        <w:jc w:val="right"/>
        <w:rPr>
          <w:rFonts w:ascii="David" w:hAnsi="David"/>
          <w:sz w:val="24"/>
          <w:rtl/>
        </w:rPr>
      </w:pPr>
      <w:r w:rsidRPr="00FB2561">
        <w:rPr>
          <w:rFonts w:ascii="David" w:hAnsi="David" w:hint="cs"/>
          <w:sz w:val="24"/>
          <w:rtl/>
        </w:rPr>
        <w:t>____________________________</w:t>
      </w:r>
    </w:p>
    <w:p w:rsidR="00FB2561" w:rsidRPr="00FB2561" w:rsidRDefault="00FB2561" w:rsidP="00FB2561">
      <w:pPr>
        <w:jc w:val="right"/>
        <w:rPr>
          <w:rFonts w:ascii="David" w:hAnsi="David"/>
          <w:sz w:val="24"/>
          <w:rtl/>
        </w:rPr>
      </w:pPr>
      <w:r w:rsidRPr="00FB2561">
        <w:rPr>
          <w:rFonts w:ascii="David" w:hAnsi="David" w:hint="cs"/>
          <w:sz w:val="24"/>
          <w:rtl/>
        </w:rPr>
        <w:t xml:space="preserve">חתימה וחותמת </w:t>
      </w:r>
    </w:p>
    <w:p w:rsidR="00FB2561" w:rsidRPr="00FB2561" w:rsidRDefault="00FB2561" w:rsidP="00FB2561">
      <w:pPr>
        <w:rPr>
          <w:rFonts w:ascii="David" w:hAnsi="David"/>
          <w:sz w:val="24"/>
          <w:rtl/>
        </w:rPr>
      </w:pPr>
    </w:p>
    <w:p w:rsidR="00FB2561" w:rsidRPr="00FB2561" w:rsidRDefault="00FB2561" w:rsidP="00FB2561">
      <w:pPr>
        <w:spacing w:line="240" w:lineRule="auto"/>
        <w:jc w:val="center"/>
        <w:rPr>
          <w:rFonts w:ascii="David" w:hAnsi="David"/>
          <w:b/>
          <w:bCs/>
          <w:sz w:val="24"/>
          <w:rtl/>
        </w:rPr>
      </w:pPr>
    </w:p>
    <w:p w:rsidR="00FB2561" w:rsidRPr="00FB2561" w:rsidRDefault="00FB2561" w:rsidP="00FB2561">
      <w:pPr>
        <w:spacing w:line="240" w:lineRule="auto"/>
        <w:jc w:val="center"/>
        <w:rPr>
          <w:rFonts w:ascii="David" w:hAnsi="David"/>
          <w:b/>
          <w:bCs/>
          <w:sz w:val="24"/>
          <w:rtl/>
        </w:rPr>
      </w:pPr>
    </w:p>
    <w:p w:rsidR="00FB2561" w:rsidRPr="00FB2561" w:rsidRDefault="00FB2561" w:rsidP="00FB2561">
      <w:pPr>
        <w:spacing w:line="240" w:lineRule="auto"/>
        <w:jc w:val="center"/>
        <w:rPr>
          <w:rFonts w:ascii="David" w:hAnsi="David"/>
          <w:b/>
          <w:bCs/>
          <w:sz w:val="24"/>
          <w:rtl/>
        </w:rPr>
      </w:pPr>
    </w:p>
    <w:p w:rsidR="00FB2561" w:rsidRPr="00FB2561" w:rsidRDefault="00FB2561" w:rsidP="00FB2561">
      <w:pPr>
        <w:spacing w:line="240" w:lineRule="auto"/>
        <w:jc w:val="center"/>
        <w:rPr>
          <w:rFonts w:ascii="David" w:hAnsi="David"/>
          <w:b/>
          <w:bCs/>
          <w:sz w:val="24"/>
          <w:rtl/>
        </w:rPr>
      </w:pPr>
    </w:p>
    <w:p w:rsidR="00FB2561" w:rsidRPr="00FB2561" w:rsidRDefault="00FB2561" w:rsidP="00FB2561">
      <w:pPr>
        <w:spacing w:line="240" w:lineRule="auto"/>
        <w:jc w:val="center"/>
        <w:rPr>
          <w:rFonts w:ascii="David" w:hAnsi="David"/>
          <w:b/>
          <w:bCs/>
          <w:sz w:val="24"/>
          <w:rtl/>
        </w:rPr>
      </w:pPr>
    </w:p>
    <w:p w:rsidR="00FB2561" w:rsidRPr="00FB2561" w:rsidRDefault="00FB2561" w:rsidP="00FB2561">
      <w:pPr>
        <w:spacing w:line="240" w:lineRule="auto"/>
        <w:jc w:val="center"/>
        <w:rPr>
          <w:rFonts w:ascii="David" w:hAnsi="David"/>
          <w:b/>
          <w:bCs/>
          <w:sz w:val="24"/>
          <w:rtl/>
        </w:rPr>
      </w:pPr>
    </w:p>
    <w:p w:rsidR="00FB2561" w:rsidRPr="00FB2561" w:rsidRDefault="00FB2561" w:rsidP="00FB2561">
      <w:pPr>
        <w:spacing w:line="240" w:lineRule="auto"/>
        <w:jc w:val="center"/>
        <w:rPr>
          <w:rFonts w:ascii="David" w:hAnsi="David"/>
          <w:b/>
          <w:bCs/>
          <w:sz w:val="24"/>
          <w:rtl/>
        </w:rPr>
      </w:pPr>
    </w:p>
    <w:p w:rsidR="00CE617E" w:rsidRDefault="00CE617E" w:rsidP="00CE617E">
      <w:pPr>
        <w:spacing w:line="240" w:lineRule="auto"/>
        <w:rPr>
          <w:rFonts w:ascii="David" w:hAnsi="David"/>
          <w:b/>
          <w:bCs/>
          <w:sz w:val="24"/>
          <w:rtl/>
        </w:rPr>
      </w:pPr>
    </w:p>
    <w:p w:rsidR="00CE617E" w:rsidRDefault="00CE617E" w:rsidP="00CE617E">
      <w:pPr>
        <w:spacing w:line="240" w:lineRule="auto"/>
        <w:rPr>
          <w:rFonts w:ascii="David" w:hAnsi="David"/>
          <w:b/>
          <w:bCs/>
          <w:sz w:val="24"/>
          <w:rtl/>
        </w:rPr>
      </w:pPr>
    </w:p>
    <w:p w:rsidR="00CE617E" w:rsidRPr="00CE617E" w:rsidRDefault="00CE617E" w:rsidP="00CE617E">
      <w:pPr>
        <w:spacing w:line="240" w:lineRule="auto"/>
        <w:jc w:val="center"/>
        <w:rPr>
          <w:rFonts w:ascii="David" w:hAnsi="David"/>
          <w:b/>
          <w:bCs/>
          <w:sz w:val="24"/>
          <w:u w:val="single"/>
          <w:rtl/>
        </w:rPr>
      </w:pPr>
      <w:r w:rsidRPr="00CE617E">
        <w:rPr>
          <w:rFonts w:ascii="David" w:hAnsi="David" w:hint="cs"/>
          <w:b/>
          <w:bCs/>
          <w:sz w:val="24"/>
          <w:u w:val="single"/>
          <w:rtl/>
        </w:rPr>
        <w:lastRenderedPageBreak/>
        <w:t>נספח</w:t>
      </w:r>
      <w:r w:rsidRPr="00CE617E">
        <w:rPr>
          <w:rFonts w:ascii="David" w:hAnsi="David"/>
          <w:b/>
          <w:bCs/>
          <w:sz w:val="24"/>
          <w:u w:val="single"/>
          <w:rtl/>
        </w:rPr>
        <w:t xml:space="preserve"> </w:t>
      </w:r>
      <w:r w:rsidRPr="00CE617E">
        <w:rPr>
          <w:rFonts w:ascii="David" w:hAnsi="David" w:hint="cs"/>
          <w:b/>
          <w:bCs/>
          <w:sz w:val="24"/>
          <w:u w:val="single"/>
          <w:rtl/>
        </w:rPr>
        <w:t xml:space="preserve">ג- ביטוח </w:t>
      </w:r>
    </w:p>
    <w:p w:rsidR="00CE617E" w:rsidRPr="00CE617E" w:rsidRDefault="00CE617E" w:rsidP="00CE617E">
      <w:pPr>
        <w:spacing w:line="240" w:lineRule="auto"/>
        <w:jc w:val="center"/>
        <w:rPr>
          <w:rFonts w:ascii="David" w:hAnsi="David"/>
          <w:b/>
          <w:bCs/>
          <w:sz w:val="24"/>
        </w:rPr>
      </w:pPr>
    </w:p>
    <w:p w:rsidR="00CE617E" w:rsidRPr="00CE617E" w:rsidRDefault="00CE617E" w:rsidP="00CE617E">
      <w:pPr>
        <w:jc w:val="left"/>
        <w:rPr>
          <w:rFonts w:ascii="David" w:hAnsi="David"/>
          <w:sz w:val="24"/>
        </w:rPr>
      </w:pPr>
      <w:r w:rsidRPr="00CE617E">
        <w:rPr>
          <w:rFonts w:ascii="David" w:hAnsi="David" w:hint="cs"/>
          <w:sz w:val="24"/>
          <w:rtl/>
        </w:rPr>
        <w:t>הספק</w:t>
      </w:r>
      <w:r w:rsidRPr="00CE617E">
        <w:rPr>
          <w:rFonts w:ascii="David" w:hAnsi="David"/>
          <w:sz w:val="24"/>
          <w:rtl/>
        </w:rPr>
        <w:t xml:space="preserve"> </w:t>
      </w:r>
      <w:r w:rsidRPr="00CE617E">
        <w:rPr>
          <w:rFonts w:ascii="David" w:hAnsi="David" w:hint="cs"/>
          <w:sz w:val="24"/>
          <w:rtl/>
        </w:rPr>
        <w:t>מתחייב</w:t>
      </w:r>
      <w:r w:rsidRPr="00CE617E">
        <w:rPr>
          <w:rFonts w:ascii="David" w:hAnsi="David"/>
          <w:sz w:val="24"/>
          <w:rtl/>
        </w:rPr>
        <w:t xml:space="preserve"> </w:t>
      </w:r>
      <w:r w:rsidRPr="00CE617E">
        <w:rPr>
          <w:rFonts w:ascii="David" w:hAnsi="David" w:hint="cs"/>
          <w:sz w:val="24"/>
          <w:rtl/>
        </w:rPr>
        <w:t>לערוך</w:t>
      </w:r>
      <w:r w:rsidRPr="00CE617E">
        <w:rPr>
          <w:rFonts w:ascii="David" w:hAnsi="David"/>
          <w:sz w:val="24"/>
          <w:rtl/>
        </w:rPr>
        <w:t xml:space="preserve"> </w:t>
      </w:r>
      <w:r w:rsidRPr="00CE617E">
        <w:rPr>
          <w:rFonts w:ascii="David" w:hAnsi="David" w:hint="cs"/>
          <w:sz w:val="24"/>
          <w:rtl/>
        </w:rPr>
        <w:t>ולקיים</w:t>
      </w:r>
      <w:r w:rsidRPr="00CE617E">
        <w:rPr>
          <w:rFonts w:ascii="David" w:hAnsi="David"/>
          <w:sz w:val="24"/>
          <w:rtl/>
        </w:rPr>
        <w:t xml:space="preserve"> </w:t>
      </w:r>
      <w:r w:rsidRPr="00CE617E">
        <w:rPr>
          <w:rFonts w:ascii="David" w:hAnsi="David" w:hint="cs"/>
          <w:sz w:val="24"/>
          <w:rtl/>
        </w:rPr>
        <w:t>ביטוחים</w:t>
      </w:r>
      <w:r w:rsidRPr="00CE617E">
        <w:rPr>
          <w:rFonts w:ascii="David" w:hAnsi="David"/>
          <w:sz w:val="24"/>
          <w:rtl/>
        </w:rPr>
        <w:t xml:space="preserve"> </w:t>
      </w:r>
      <w:r w:rsidRPr="00CE617E">
        <w:rPr>
          <w:rFonts w:ascii="David" w:hAnsi="David" w:hint="cs"/>
          <w:sz w:val="24"/>
          <w:rtl/>
        </w:rPr>
        <w:t>הולמים</w:t>
      </w:r>
      <w:r w:rsidRPr="00CE617E">
        <w:rPr>
          <w:rFonts w:ascii="David" w:hAnsi="David"/>
          <w:sz w:val="24"/>
          <w:rtl/>
        </w:rPr>
        <w:t xml:space="preserve"> </w:t>
      </w:r>
      <w:r w:rsidRPr="00CE617E">
        <w:rPr>
          <w:rFonts w:ascii="David" w:hAnsi="David" w:hint="cs"/>
          <w:sz w:val="24"/>
          <w:rtl/>
        </w:rPr>
        <w:t>ביחס</w:t>
      </w:r>
      <w:r w:rsidRPr="00CE617E">
        <w:rPr>
          <w:rFonts w:ascii="David" w:hAnsi="David"/>
          <w:sz w:val="24"/>
          <w:rtl/>
        </w:rPr>
        <w:t xml:space="preserve"> </w:t>
      </w:r>
      <w:r w:rsidRPr="00CE617E">
        <w:rPr>
          <w:rFonts w:ascii="David" w:hAnsi="David" w:hint="cs"/>
          <w:sz w:val="24"/>
          <w:rtl/>
        </w:rPr>
        <w:t>לשירותים</w:t>
      </w:r>
      <w:r w:rsidRPr="00CE617E">
        <w:rPr>
          <w:rFonts w:ascii="David" w:hAnsi="David"/>
          <w:sz w:val="24"/>
          <w:rtl/>
        </w:rPr>
        <w:t xml:space="preserve"> / </w:t>
      </w:r>
      <w:r w:rsidRPr="00CE617E">
        <w:rPr>
          <w:rFonts w:ascii="David" w:hAnsi="David" w:hint="cs"/>
          <w:sz w:val="24"/>
          <w:rtl/>
        </w:rPr>
        <w:t>עבודות</w:t>
      </w:r>
      <w:r w:rsidRPr="00CE617E">
        <w:rPr>
          <w:rFonts w:ascii="David" w:hAnsi="David"/>
          <w:sz w:val="24"/>
          <w:rtl/>
        </w:rPr>
        <w:t xml:space="preserve"> </w:t>
      </w:r>
      <w:r w:rsidRPr="00CE617E">
        <w:rPr>
          <w:rFonts w:ascii="David" w:hAnsi="David" w:hint="cs"/>
          <w:sz w:val="24"/>
          <w:rtl/>
        </w:rPr>
        <w:t>אותם</w:t>
      </w:r>
      <w:r w:rsidRPr="00CE617E">
        <w:rPr>
          <w:rFonts w:ascii="David" w:hAnsi="David"/>
          <w:sz w:val="24"/>
          <w:rtl/>
        </w:rPr>
        <w:t xml:space="preserve"> </w:t>
      </w:r>
      <w:r w:rsidRPr="00CE617E">
        <w:rPr>
          <w:rFonts w:ascii="David" w:hAnsi="David" w:hint="cs"/>
          <w:sz w:val="24"/>
          <w:rtl/>
        </w:rPr>
        <w:t>הוא</w:t>
      </w:r>
      <w:r w:rsidRPr="00CE617E">
        <w:rPr>
          <w:rFonts w:ascii="David" w:hAnsi="David"/>
          <w:sz w:val="24"/>
          <w:rtl/>
        </w:rPr>
        <w:t xml:space="preserve"> </w:t>
      </w:r>
      <w:r w:rsidRPr="00CE617E">
        <w:rPr>
          <w:rFonts w:ascii="David" w:hAnsi="David" w:hint="cs"/>
          <w:sz w:val="24"/>
          <w:rtl/>
        </w:rPr>
        <w:t>מספק</w:t>
      </w:r>
      <w:r w:rsidRPr="00CE617E">
        <w:rPr>
          <w:rFonts w:ascii="David" w:hAnsi="David"/>
          <w:sz w:val="24"/>
        </w:rPr>
        <w:t xml:space="preserve"> /</w:t>
      </w:r>
    </w:p>
    <w:p w:rsidR="00CE617E" w:rsidRPr="00CE617E" w:rsidRDefault="00CE617E" w:rsidP="00CE617E">
      <w:pPr>
        <w:jc w:val="left"/>
        <w:rPr>
          <w:rFonts w:ascii="David" w:hAnsi="David"/>
          <w:sz w:val="24"/>
        </w:rPr>
      </w:pPr>
      <w:r w:rsidRPr="00CE617E">
        <w:rPr>
          <w:rFonts w:ascii="David" w:hAnsi="David" w:hint="cs"/>
          <w:sz w:val="24"/>
          <w:rtl/>
        </w:rPr>
        <w:t>מבצע</w:t>
      </w:r>
      <w:r w:rsidRPr="00CE617E">
        <w:rPr>
          <w:rFonts w:ascii="David" w:hAnsi="David"/>
          <w:sz w:val="24"/>
          <w:rtl/>
        </w:rPr>
        <w:t xml:space="preserve"> </w:t>
      </w:r>
      <w:r w:rsidRPr="00CE617E">
        <w:rPr>
          <w:rFonts w:ascii="David" w:hAnsi="David" w:hint="cs"/>
          <w:sz w:val="24"/>
          <w:rtl/>
        </w:rPr>
        <w:t>עבור</w:t>
      </w:r>
      <w:r w:rsidRPr="00CE617E">
        <w:rPr>
          <w:rFonts w:ascii="David" w:hAnsi="David"/>
          <w:sz w:val="24"/>
          <w:rtl/>
        </w:rPr>
        <w:t xml:space="preserve"> </w:t>
      </w:r>
      <w:r w:rsidRPr="00CE617E">
        <w:rPr>
          <w:rFonts w:ascii="David" w:hAnsi="David" w:hint="cs"/>
          <w:sz w:val="24"/>
          <w:rtl/>
        </w:rPr>
        <w:t>מדינת</w:t>
      </w:r>
      <w:r w:rsidRPr="00CE617E">
        <w:rPr>
          <w:rFonts w:ascii="David" w:hAnsi="David"/>
          <w:sz w:val="24"/>
          <w:rtl/>
        </w:rPr>
        <w:t xml:space="preserve"> </w:t>
      </w:r>
      <w:r w:rsidRPr="00CE617E">
        <w:rPr>
          <w:rFonts w:ascii="David" w:hAnsi="David" w:hint="cs"/>
          <w:sz w:val="24"/>
          <w:rtl/>
        </w:rPr>
        <w:t>ישראל</w:t>
      </w:r>
      <w:r w:rsidRPr="00CE617E">
        <w:rPr>
          <w:rFonts w:ascii="David" w:hAnsi="David"/>
          <w:sz w:val="24"/>
          <w:rtl/>
        </w:rPr>
        <w:t xml:space="preserve"> </w:t>
      </w:r>
      <w:r w:rsidRPr="00CE617E">
        <w:rPr>
          <w:rFonts w:ascii="David" w:hAnsi="David" w:hint="cs"/>
          <w:sz w:val="24"/>
          <w:rtl/>
        </w:rPr>
        <w:t>ו</w:t>
      </w:r>
      <w:r w:rsidRPr="00CE617E">
        <w:rPr>
          <w:rFonts w:ascii="David" w:hAnsi="David"/>
          <w:sz w:val="24"/>
          <w:rtl/>
        </w:rPr>
        <w:t>/</w:t>
      </w:r>
      <w:r w:rsidRPr="00CE617E">
        <w:rPr>
          <w:rFonts w:ascii="David" w:hAnsi="David" w:hint="cs"/>
          <w:sz w:val="24"/>
          <w:rtl/>
        </w:rPr>
        <w:t>או</w:t>
      </w:r>
      <w:r w:rsidRPr="00CE617E">
        <w:rPr>
          <w:rFonts w:ascii="David" w:hAnsi="David"/>
          <w:sz w:val="24"/>
          <w:rtl/>
        </w:rPr>
        <w:t xml:space="preserve"> </w:t>
      </w:r>
      <w:r w:rsidRPr="00CE617E">
        <w:rPr>
          <w:rFonts w:ascii="David" w:hAnsi="David" w:hint="cs"/>
          <w:sz w:val="24"/>
          <w:rtl/>
        </w:rPr>
        <w:t>מרכז</w:t>
      </w:r>
      <w:r w:rsidRPr="00CE617E">
        <w:rPr>
          <w:rFonts w:ascii="David" w:hAnsi="David"/>
          <w:sz w:val="24"/>
          <w:rtl/>
        </w:rPr>
        <w:t xml:space="preserve"> </w:t>
      </w:r>
      <w:r w:rsidRPr="00CE617E">
        <w:rPr>
          <w:rFonts w:ascii="David" w:hAnsi="David" w:hint="cs"/>
          <w:sz w:val="24"/>
          <w:rtl/>
        </w:rPr>
        <w:t>ההסברה</w:t>
      </w:r>
      <w:r w:rsidRPr="00CE617E">
        <w:rPr>
          <w:rFonts w:ascii="David" w:hAnsi="David"/>
          <w:sz w:val="24"/>
          <w:rtl/>
        </w:rPr>
        <w:t xml:space="preserve"> )</w:t>
      </w:r>
      <w:r w:rsidRPr="00CE617E">
        <w:rPr>
          <w:rFonts w:ascii="David" w:hAnsi="David" w:hint="cs"/>
          <w:sz w:val="24"/>
          <w:rtl/>
        </w:rPr>
        <w:t>יש</w:t>
      </w:r>
      <w:r w:rsidRPr="00CE617E">
        <w:rPr>
          <w:rFonts w:ascii="David" w:hAnsi="David"/>
          <w:sz w:val="24"/>
          <w:rtl/>
        </w:rPr>
        <w:t xml:space="preserve"> </w:t>
      </w:r>
      <w:r w:rsidRPr="00CE617E">
        <w:rPr>
          <w:rFonts w:ascii="David" w:hAnsi="David" w:hint="cs"/>
          <w:sz w:val="24"/>
          <w:rtl/>
        </w:rPr>
        <w:t>לציין</w:t>
      </w:r>
      <w:r w:rsidRPr="00CE617E">
        <w:rPr>
          <w:rFonts w:ascii="David" w:hAnsi="David"/>
          <w:sz w:val="24"/>
          <w:rtl/>
        </w:rPr>
        <w:t xml:space="preserve"> </w:t>
      </w:r>
      <w:r w:rsidRPr="00CE617E">
        <w:rPr>
          <w:rFonts w:ascii="David" w:hAnsi="David" w:hint="cs"/>
          <w:sz w:val="24"/>
          <w:rtl/>
        </w:rPr>
        <w:t>את</w:t>
      </w:r>
      <w:r w:rsidRPr="00CE617E">
        <w:rPr>
          <w:rFonts w:ascii="David" w:hAnsi="David"/>
          <w:sz w:val="24"/>
          <w:rtl/>
        </w:rPr>
        <w:t xml:space="preserve"> </w:t>
      </w:r>
      <w:r w:rsidRPr="00CE617E">
        <w:rPr>
          <w:rFonts w:ascii="David" w:hAnsi="David" w:hint="cs"/>
          <w:sz w:val="24"/>
          <w:rtl/>
        </w:rPr>
        <w:t>שם</w:t>
      </w:r>
      <w:r w:rsidRPr="00CE617E">
        <w:rPr>
          <w:rFonts w:ascii="David" w:hAnsi="David"/>
          <w:sz w:val="24"/>
          <w:rtl/>
        </w:rPr>
        <w:t xml:space="preserve"> </w:t>
      </w:r>
      <w:r w:rsidRPr="00CE617E">
        <w:rPr>
          <w:rFonts w:ascii="David" w:hAnsi="David" w:hint="cs"/>
          <w:sz w:val="24"/>
          <w:rtl/>
        </w:rPr>
        <w:t>המשרד</w:t>
      </w:r>
      <w:r w:rsidRPr="00CE617E">
        <w:rPr>
          <w:rFonts w:ascii="David" w:hAnsi="David"/>
          <w:sz w:val="24"/>
          <w:rtl/>
        </w:rPr>
        <w:t xml:space="preserve"> / </w:t>
      </w:r>
      <w:r w:rsidRPr="00CE617E">
        <w:rPr>
          <w:rFonts w:ascii="David" w:hAnsi="David" w:hint="cs"/>
          <w:sz w:val="24"/>
          <w:rtl/>
        </w:rPr>
        <w:t>יחידה</w:t>
      </w:r>
      <w:r w:rsidRPr="00CE617E">
        <w:rPr>
          <w:rFonts w:ascii="David" w:hAnsi="David"/>
          <w:sz w:val="24"/>
          <w:rtl/>
        </w:rPr>
        <w:t xml:space="preserve"> </w:t>
      </w:r>
      <w:r w:rsidRPr="00CE617E">
        <w:rPr>
          <w:rFonts w:ascii="David" w:hAnsi="David" w:hint="cs"/>
          <w:sz w:val="24"/>
          <w:rtl/>
        </w:rPr>
        <w:t>מזמין</w:t>
      </w:r>
      <w:r w:rsidRPr="00CE617E">
        <w:rPr>
          <w:rFonts w:ascii="David" w:hAnsi="David"/>
          <w:sz w:val="24"/>
          <w:rtl/>
        </w:rPr>
        <w:t>/</w:t>
      </w:r>
      <w:r w:rsidRPr="00CE617E">
        <w:rPr>
          <w:rFonts w:ascii="David" w:hAnsi="David" w:hint="cs"/>
          <w:sz w:val="24"/>
          <w:rtl/>
        </w:rPr>
        <w:t>ת</w:t>
      </w:r>
    </w:p>
    <w:p w:rsidR="00CE617E" w:rsidRPr="00CE617E" w:rsidRDefault="00CE617E" w:rsidP="00CE617E">
      <w:pPr>
        <w:jc w:val="left"/>
        <w:rPr>
          <w:rFonts w:ascii="David" w:hAnsi="David"/>
          <w:sz w:val="24"/>
        </w:rPr>
      </w:pPr>
      <w:r w:rsidRPr="00CE617E">
        <w:rPr>
          <w:rFonts w:ascii="David" w:hAnsi="David" w:hint="cs"/>
          <w:sz w:val="24"/>
          <w:rtl/>
        </w:rPr>
        <w:t>העבודה</w:t>
      </w:r>
      <w:r w:rsidRPr="00CE617E">
        <w:rPr>
          <w:rFonts w:ascii="David" w:hAnsi="David"/>
          <w:sz w:val="24"/>
          <w:rtl/>
        </w:rPr>
        <w:t>( )</w:t>
      </w:r>
      <w:r w:rsidRPr="00CE617E">
        <w:rPr>
          <w:rFonts w:ascii="David" w:hAnsi="David" w:hint="cs"/>
          <w:sz w:val="24"/>
          <w:rtl/>
        </w:rPr>
        <w:t>להלן</w:t>
      </w:r>
      <w:r w:rsidRPr="00CE617E">
        <w:rPr>
          <w:rFonts w:ascii="David" w:hAnsi="David"/>
          <w:sz w:val="24"/>
          <w:rtl/>
        </w:rPr>
        <w:t xml:space="preserve"> </w:t>
      </w:r>
      <w:r w:rsidRPr="00CE617E">
        <w:rPr>
          <w:rFonts w:ascii="David" w:hAnsi="David" w:hint="cs"/>
          <w:sz w:val="24"/>
          <w:rtl/>
        </w:rPr>
        <w:t>ביחד</w:t>
      </w:r>
      <w:r w:rsidRPr="00CE617E">
        <w:rPr>
          <w:rFonts w:ascii="David" w:hAnsi="David"/>
          <w:sz w:val="24"/>
          <w:rtl/>
        </w:rPr>
        <w:t>: "</w:t>
      </w:r>
      <w:r w:rsidRPr="00CE617E">
        <w:rPr>
          <w:rFonts w:ascii="David" w:hAnsi="David" w:hint="cs"/>
          <w:sz w:val="24"/>
          <w:rtl/>
        </w:rPr>
        <w:t>המזמין</w:t>
      </w:r>
      <w:r w:rsidRPr="00CE617E">
        <w:rPr>
          <w:rFonts w:ascii="David" w:hAnsi="David"/>
          <w:sz w:val="24"/>
          <w:rtl/>
        </w:rPr>
        <w:t xml:space="preserve">"(, </w:t>
      </w:r>
      <w:r w:rsidRPr="00CE617E">
        <w:rPr>
          <w:rFonts w:ascii="David" w:hAnsi="David" w:hint="cs"/>
          <w:sz w:val="24"/>
          <w:rtl/>
        </w:rPr>
        <w:t>ככל</w:t>
      </w:r>
      <w:r w:rsidRPr="00CE617E">
        <w:rPr>
          <w:rFonts w:ascii="David" w:hAnsi="David"/>
          <w:sz w:val="24"/>
          <w:rtl/>
        </w:rPr>
        <w:t xml:space="preserve"> </w:t>
      </w:r>
      <w:r w:rsidRPr="00CE617E">
        <w:rPr>
          <w:rFonts w:ascii="David" w:hAnsi="David" w:hint="cs"/>
          <w:sz w:val="24"/>
          <w:rtl/>
        </w:rPr>
        <w:t>שנהוגים</w:t>
      </w:r>
      <w:r w:rsidRPr="00CE617E">
        <w:rPr>
          <w:rFonts w:ascii="David" w:hAnsi="David"/>
          <w:sz w:val="24"/>
          <w:rtl/>
        </w:rPr>
        <w:t xml:space="preserve"> </w:t>
      </w:r>
      <w:r w:rsidRPr="00CE617E">
        <w:rPr>
          <w:rFonts w:ascii="David" w:hAnsi="David" w:hint="cs"/>
          <w:sz w:val="24"/>
          <w:rtl/>
        </w:rPr>
        <w:t>בתחום</w:t>
      </w:r>
      <w:r w:rsidRPr="00CE617E">
        <w:rPr>
          <w:rFonts w:ascii="David" w:hAnsi="David"/>
          <w:sz w:val="24"/>
          <w:rtl/>
        </w:rPr>
        <w:t xml:space="preserve"> </w:t>
      </w:r>
      <w:r w:rsidRPr="00CE617E">
        <w:rPr>
          <w:rFonts w:ascii="David" w:hAnsi="David" w:hint="cs"/>
          <w:sz w:val="24"/>
          <w:rtl/>
        </w:rPr>
        <w:t>פעילותו</w:t>
      </w:r>
      <w:r w:rsidRPr="00CE617E">
        <w:rPr>
          <w:rFonts w:ascii="David" w:hAnsi="David"/>
          <w:sz w:val="24"/>
          <w:rtl/>
        </w:rPr>
        <w:t xml:space="preserve"> )</w:t>
      </w:r>
      <w:r w:rsidRPr="00CE617E">
        <w:rPr>
          <w:rFonts w:ascii="David" w:hAnsi="David" w:hint="cs"/>
          <w:sz w:val="24"/>
          <w:rtl/>
        </w:rPr>
        <w:t>לדוגמה</w:t>
      </w:r>
      <w:r w:rsidRPr="00CE617E">
        <w:rPr>
          <w:rFonts w:ascii="David" w:hAnsi="David"/>
          <w:sz w:val="24"/>
          <w:rtl/>
        </w:rPr>
        <w:t xml:space="preserve">: </w:t>
      </w:r>
      <w:r w:rsidRPr="00CE617E">
        <w:rPr>
          <w:rFonts w:ascii="David" w:hAnsi="David" w:hint="cs"/>
          <w:sz w:val="24"/>
          <w:rtl/>
        </w:rPr>
        <w:t>ביטוח</w:t>
      </w:r>
      <w:r w:rsidRPr="00CE617E">
        <w:rPr>
          <w:rFonts w:ascii="David" w:hAnsi="David"/>
          <w:sz w:val="24"/>
          <w:rtl/>
        </w:rPr>
        <w:t xml:space="preserve"> </w:t>
      </w:r>
      <w:r w:rsidRPr="00CE617E">
        <w:rPr>
          <w:rFonts w:ascii="David" w:hAnsi="David" w:hint="cs"/>
          <w:sz w:val="24"/>
          <w:rtl/>
        </w:rPr>
        <w:t>חבות</w:t>
      </w:r>
    </w:p>
    <w:p w:rsidR="00CE617E" w:rsidRPr="00CE617E" w:rsidRDefault="00CE617E" w:rsidP="00CE617E">
      <w:pPr>
        <w:jc w:val="left"/>
        <w:rPr>
          <w:rFonts w:ascii="David" w:hAnsi="David"/>
          <w:sz w:val="24"/>
        </w:rPr>
      </w:pPr>
      <w:r w:rsidRPr="00CE617E">
        <w:rPr>
          <w:rFonts w:ascii="David" w:hAnsi="David" w:hint="cs"/>
          <w:sz w:val="24"/>
          <w:rtl/>
        </w:rPr>
        <w:t>מעבידים</w:t>
      </w:r>
      <w:r w:rsidRPr="00CE617E">
        <w:rPr>
          <w:rFonts w:ascii="David" w:hAnsi="David"/>
          <w:sz w:val="24"/>
          <w:rtl/>
        </w:rPr>
        <w:t xml:space="preserve">, </w:t>
      </w:r>
      <w:r w:rsidRPr="00CE617E">
        <w:rPr>
          <w:rFonts w:ascii="David" w:hAnsi="David" w:hint="cs"/>
          <w:sz w:val="24"/>
          <w:rtl/>
        </w:rPr>
        <w:t>ביטוח</w:t>
      </w:r>
      <w:r w:rsidRPr="00CE617E">
        <w:rPr>
          <w:rFonts w:ascii="David" w:hAnsi="David"/>
          <w:sz w:val="24"/>
          <w:rtl/>
        </w:rPr>
        <w:t xml:space="preserve"> </w:t>
      </w:r>
      <w:r w:rsidRPr="00CE617E">
        <w:rPr>
          <w:rFonts w:ascii="David" w:hAnsi="David" w:hint="cs"/>
          <w:sz w:val="24"/>
          <w:rtl/>
        </w:rPr>
        <w:t>אחריות</w:t>
      </w:r>
      <w:r w:rsidRPr="00CE617E">
        <w:rPr>
          <w:rFonts w:ascii="David" w:hAnsi="David"/>
          <w:sz w:val="24"/>
          <w:rtl/>
        </w:rPr>
        <w:t xml:space="preserve"> </w:t>
      </w:r>
      <w:r w:rsidRPr="00CE617E">
        <w:rPr>
          <w:rFonts w:ascii="David" w:hAnsi="David" w:hint="cs"/>
          <w:sz w:val="24"/>
          <w:rtl/>
        </w:rPr>
        <w:t>כלפי</w:t>
      </w:r>
      <w:r w:rsidRPr="00CE617E">
        <w:rPr>
          <w:rFonts w:ascii="David" w:hAnsi="David"/>
          <w:sz w:val="24"/>
          <w:rtl/>
        </w:rPr>
        <w:t xml:space="preserve"> </w:t>
      </w:r>
      <w:r w:rsidRPr="00CE617E">
        <w:rPr>
          <w:rFonts w:ascii="David" w:hAnsi="David" w:hint="cs"/>
          <w:sz w:val="24"/>
          <w:rtl/>
        </w:rPr>
        <w:t>צד</w:t>
      </w:r>
      <w:r w:rsidRPr="00CE617E">
        <w:rPr>
          <w:rFonts w:ascii="David" w:hAnsi="David"/>
          <w:sz w:val="24"/>
          <w:rtl/>
        </w:rPr>
        <w:t xml:space="preserve"> </w:t>
      </w:r>
      <w:r w:rsidRPr="00CE617E">
        <w:rPr>
          <w:rFonts w:ascii="David" w:hAnsi="David" w:hint="cs"/>
          <w:sz w:val="24"/>
          <w:rtl/>
        </w:rPr>
        <w:t>שלישי</w:t>
      </w:r>
      <w:r w:rsidRPr="00CE617E">
        <w:rPr>
          <w:rFonts w:ascii="David" w:hAnsi="David"/>
          <w:sz w:val="24"/>
          <w:rtl/>
        </w:rPr>
        <w:t xml:space="preserve">, </w:t>
      </w:r>
      <w:r w:rsidRPr="00CE617E">
        <w:rPr>
          <w:rFonts w:ascii="David" w:hAnsi="David" w:hint="cs"/>
          <w:sz w:val="24"/>
          <w:rtl/>
        </w:rPr>
        <w:t>ביטוח</w:t>
      </w:r>
      <w:r w:rsidRPr="00CE617E">
        <w:rPr>
          <w:rFonts w:ascii="David" w:hAnsi="David"/>
          <w:sz w:val="24"/>
          <w:rtl/>
        </w:rPr>
        <w:t xml:space="preserve"> </w:t>
      </w:r>
      <w:r w:rsidRPr="00CE617E">
        <w:rPr>
          <w:rFonts w:ascii="David" w:hAnsi="David" w:hint="cs"/>
          <w:sz w:val="24"/>
          <w:rtl/>
        </w:rPr>
        <w:t>אחריות</w:t>
      </w:r>
      <w:r w:rsidRPr="00CE617E">
        <w:rPr>
          <w:rFonts w:ascii="David" w:hAnsi="David"/>
          <w:sz w:val="24"/>
          <w:rtl/>
        </w:rPr>
        <w:t xml:space="preserve"> </w:t>
      </w:r>
      <w:r w:rsidRPr="00CE617E">
        <w:rPr>
          <w:rFonts w:ascii="David" w:hAnsi="David" w:hint="cs"/>
          <w:sz w:val="24"/>
          <w:rtl/>
        </w:rPr>
        <w:t>מקצועית</w:t>
      </w:r>
      <w:r w:rsidRPr="00CE617E">
        <w:rPr>
          <w:rFonts w:ascii="David" w:hAnsi="David"/>
          <w:sz w:val="24"/>
          <w:rtl/>
        </w:rPr>
        <w:t xml:space="preserve">, </w:t>
      </w:r>
      <w:r w:rsidRPr="00CE617E">
        <w:rPr>
          <w:rFonts w:ascii="David" w:hAnsi="David" w:hint="cs"/>
          <w:sz w:val="24"/>
          <w:rtl/>
        </w:rPr>
        <w:t>ביטוח</w:t>
      </w:r>
      <w:r w:rsidRPr="00CE617E">
        <w:rPr>
          <w:rFonts w:ascii="David" w:hAnsi="David"/>
          <w:sz w:val="24"/>
          <w:rtl/>
        </w:rPr>
        <w:t xml:space="preserve"> </w:t>
      </w:r>
      <w:r w:rsidRPr="00CE617E">
        <w:rPr>
          <w:rFonts w:ascii="David" w:hAnsi="David" w:hint="cs"/>
          <w:sz w:val="24"/>
          <w:rtl/>
        </w:rPr>
        <w:t>חבות</w:t>
      </w:r>
      <w:r w:rsidRPr="00CE617E">
        <w:rPr>
          <w:rFonts w:ascii="David" w:hAnsi="David"/>
          <w:sz w:val="24"/>
          <w:rtl/>
        </w:rPr>
        <w:t xml:space="preserve"> </w:t>
      </w:r>
      <w:r w:rsidRPr="00CE617E">
        <w:rPr>
          <w:rFonts w:ascii="David" w:hAnsi="David" w:hint="cs"/>
          <w:sz w:val="24"/>
          <w:rtl/>
        </w:rPr>
        <w:t>מוצר</w:t>
      </w:r>
      <w:r w:rsidRPr="00CE617E">
        <w:rPr>
          <w:rFonts w:ascii="David" w:hAnsi="David"/>
          <w:sz w:val="24"/>
          <w:rtl/>
        </w:rPr>
        <w:t xml:space="preserve">, </w:t>
      </w:r>
      <w:r w:rsidRPr="00CE617E">
        <w:rPr>
          <w:rFonts w:ascii="David" w:hAnsi="David" w:hint="cs"/>
          <w:sz w:val="24"/>
          <w:rtl/>
        </w:rPr>
        <w:t>ביטוח</w:t>
      </w:r>
    </w:p>
    <w:p w:rsidR="00CE617E" w:rsidRPr="00CE617E" w:rsidRDefault="00CE617E" w:rsidP="00CE617E">
      <w:pPr>
        <w:jc w:val="left"/>
        <w:rPr>
          <w:rFonts w:ascii="David" w:hAnsi="David"/>
          <w:sz w:val="24"/>
        </w:rPr>
      </w:pPr>
      <w:r w:rsidRPr="00CE617E">
        <w:rPr>
          <w:rFonts w:ascii="David" w:hAnsi="David" w:hint="cs"/>
          <w:sz w:val="24"/>
          <w:rtl/>
        </w:rPr>
        <w:t>עבודות</w:t>
      </w:r>
      <w:r w:rsidRPr="00CE617E">
        <w:rPr>
          <w:rFonts w:ascii="David" w:hAnsi="David"/>
          <w:sz w:val="24"/>
          <w:rtl/>
        </w:rPr>
        <w:t xml:space="preserve"> </w:t>
      </w:r>
      <w:r w:rsidRPr="00CE617E">
        <w:rPr>
          <w:rFonts w:ascii="David" w:hAnsi="David" w:hint="cs"/>
          <w:sz w:val="24"/>
          <w:rtl/>
        </w:rPr>
        <w:t>קבלניות</w:t>
      </w:r>
      <w:r w:rsidRPr="00CE617E">
        <w:rPr>
          <w:rFonts w:ascii="David" w:hAnsi="David"/>
          <w:sz w:val="24"/>
          <w:rtl/>
        </w:rPr>
        <w:t xml:space="preserve">, </w:t>
      </w:r>
      <w:r w:rsidRPr="00CE617E">
        <w:rPr>
          <w:rFonts w:ascii="David" w:hAnsi="David" w:hint="cs"/>
          <w:sz w:val="24"/>
          <w:rtl/>
        </w:rPr>
        <w:t>ביטוח</w:t>
      </w:r>
      <w:r w:rsidRPr="00CE617E">
        <w:rPr>
          <w:rFonts w:ascii="David" w:hAnsi="David"/>
          <w:sz w:val="24"/>
          <w:rtl/>
        </w:rPr>
        <w:t xml:space="preserve"> </w:t>
      </w:r>
      <w:r w:rsidRPr="00CE617E">
        <w:rPr>
          <w:rFonts w:ascii="David" w:hAnsi="David" w:hint="cs"/>
          <w:sz w:val="24"/>
          <w:rtl/>
        </w:rPr>
        <w:t>משולב</w:t>
      </w:r>
      <w:r w:rsidRPr="00CE617E">
        <w:rPr>
          <w:rFonts w:ascii="David" w:hAnsi="David"/>
          <w:sz w:val="24"/>
          <w:rtl/>
        </w:rPr>
        <w:t xml:space="preserve"> </w:t>
      </w:r>
      <w:r w:rsidRPr="00CE617E">
        <w:rPr>
          <w:rFonts w:ascii="David" w:hAnsi="David" w:hint="cs"/>
          <w:sz w:val="24"/>
          <w:rtl/>
        </w:rPr>
        <w:t>אחריות</w:t>
      </w:r>
      <w:r w:rsidRPr="00CE617E">
        <w:rPr>
          <w:rFonts w:ascii="David" w:hAnsi="David"/>
          <w:sz w:val="24"/>
          <w:rtl/>
        </w:rPr>
        <w:t xml:space="preserve"> </w:t>
      </w:r>
      <w:r w:rsidRPr="00CE617E">
        <w:rPr>
          <w:rFonts w:ascii="David" w:hAnsi="David" w:hint="cs"/>
          <w:sz w:val="24"/>
          <w:rtl/>
        </w:rPr>
        <w:t>מקצועית</w:t>
      </w:r>
      <w:r w:rsidRPr="00CE617E">
        <w:rPr>
          <w:rFonts w:ascii="David" w:hAnsi="David"/>
          <w:sz w:val="24"/>
          <w:rtl/>
        </w:rPr>
        <w:t xml:space="preserve"> / </w:t>
      </w:r>
      <w:r w:rsidRPr="00CE617E">
        <w:rPr>
          <w:rFonts w:ascii="David" w:hAnsi="David" w:hint="cs"/>
          <w:sz w:val="24"/>
          <w:rtl/>
        </w:rPr>
        <w:t>מוצר</w:t>
      </w:r>
      <w:r w:rsidRPr="00CE617E">
        <w:rPr>
          <w:rFonts w:ascii="David" w:hAnsi="David"/>
          <w:sz w:val="24"/>
          <w:rtl/>
        </w:rPr>
        <w:t xml:space="preserve">, </w:t>
      </w:r>
      <w:r w:rsidRPr="00CE617E">
        <w:rPr>
          <w:rFonts w:ascii="David" w:hAnsi="David" w:hint="cs"/>
          <w:sz w:val="24"/>
          <w:rtl/>
        </w:rPr>
        <w:t>ביטוחי</w:t>
      </w:r>
      <w:r w:rsidRPr="00CE617E">
        <w:rPr>
          <w:rFonts w:ascii="David" w:hAnsi="David"/>
          <w:sz w:val="24"/>
          <w:rtl/>
        </w:rPr>
        <w:t xml:space="preserve"> </w:t>
      </w:r>
      <w:r w:rsidRPr="00CE617E">
        <w:rPr>
          <w:rFonts w:ascii="David" w:hAnsi="David" w:hint="cs"/>
          <w:sz w:val="24"/>
          <w:rtl/>
        </w:rPr>
        <w:t>כלי</w:t>
      </w:r>
      <w:r w:rsidRPr="00CE617E">
        <w:rPr>
          <w:rFonts w:ascii="David" w:hAnsi="David"/>
          <w:sz w:val="24"/>
          <w:rtl/>
        </w:rPr>
        <w:t xml:space="preserve"> </w:t>
      </w:r>
      <w:r w:rsidRPr="00CE617E">
        <w:rPr>
          <w:rFonts w:ascii="David" w:hAnsi="David" w:hint="cs"/>
          <w:sz w:val="24"/>
          <w:rtl/>
        </w:rPr>
        <w:t>רכב</w:t>
      </w:r>
      <w:r w:rsidRPr="00CE617E">
        <w:rPr>
          <w:rFonts w:ascii="David" w:hAnsi="David"/>
          <w:sz w:val="24"/>
          <w:rtl/>
        </w:rPr>
        <w:t xml:space="preserve">, </w:t>
      </w:r>
      <w:r w:rsidRPr="00CE617E">
        <w:rPr>
          <w:rFonts w:ascii="David" w:hAnsi="David" w:hint="cs"/>
          <w:sz w:val="24"/>
          <w:rtl/>
        </w:rPr>
        <w:t>ביטוח</w:t>
      </w:r>
      <w:r w:rsidRPr="00CE617E">
        <w:rPr>
          <w:rFonts w:ascii="David" w:hAnsi="David"/>
          <w:sz w:val="24"/>
          <w:rtl/>
        </w:rPr>
        <w:t xml:space="preserve"> </w:t>
      </w:r>
      <w:proofErr w:type="spellStart"/>
      <w:r w:rsidRPr="00CE617E">
        <w:rPr>
          <w:rFonts w:ascii="David" w:hAnsi="David" w:hint="cs"/>
          <w:sz w:val="24"/>
          <w:rtl/>
        </w:rPr>
        <w:t>צמ</w:t>
      </w:r>
      <w:r w:rsidRPr="00CE617E">
        <w:rPr>
          <w:rFonts w:ascii="David" w:hAnsi="David"/>
          <w:sz w:val="24"/>
          <w:rtl/>
        </w:rPr>
        <w:t>"</w:t>
      </w:r>
      <w:r w:rsidRPr="00CE617E">
        <w:rPr>
          <w:rFonts w:ascii="David" w:hAnsi="David" w:hint="cs"/>
          <w:sz w:val="24"/>
          <w:rtl/>
        </w:rPr>
        <w:t>ה</w:t>
      </w:r>
      <w:proofErr w:type="spellEnd"/>
      <w:r w:rsidRPr="00CE617E">
        <w:rPr>
          <w:rFonts w:ascii="David" w:hAnsi="David"/>
          <w:sz w:val="24"/>
          <w:rtl/>
        </w:rPr>
        <w:t xml:space="preserve">, </w:t>
      </w:r>
      <w:r w:rsidRPr="00CE617E">
        <w:rPr>
          <w:rFonts w:ascii="David" w:hAnsi="David" w:hint="cs"/>
          <w:sz w:val="24"/>
          <w:rtl/>
        </w:rPr>
        <w:t>ביטוח</w:t>
      </w:r>
    </w:p>
    <w:p w:rsidR="00CE617E" w:rsidRPr="00CE617E" w:rsidRDefault="00CE617E" w:rsidP="00CE617E">
      <w:pPr>
        <w:jc w:val="left"/>
        <w:rPr>
          <w:rFonts w:ascii="David" w:hAnsi="David"/>
          <w:sz w:val="24"/>
        </w:rPr>
      </w:pPr>
      <w:r w:rsidRPr="00CE617E">
        <w:rPr>
          <w:rFonts w:ascii="David" w:hAnsi="David" w:hint="cs"/>
          <w:sz w:val="24"/>
          <w:rtl/>
        </w:rPr>
        <w:t>רכוש</w:t>
      </w:r>
      <w:r w:rsidRPr="00CE617E">
        <w:rPr>
          <w:rFonts w:ascii="David" w:hAnsi="David"/>
          <w:sz w:val="24"/>
          <w:rtl/>
        </w:rPr>
        <w:t xml:space="preserve">, </w:t>
      </w:r>
      <w:r w:rsidRPr="00CE617E">
        <w:rPr>
          <w:rFonts w:ascii="David" w:hAnsi="David" w:hint="cs"/>
          <w:sz w:val="24"/>
          <w:rtl/>
        </w:rPr>
        <w:t>ביטוח</w:t>
      </w:r>
      <w:r w:rsidRPr="00CE617E">
        <w:rPr>
          <w:rFonts w:ascii="David" w:hAnsi="David"/>
          <w:sz w:val="24"/>
          <w:rtl/>
        </w:rPr>
        <w:t xml:space="preserve"> </w:t>
      </w:r>
      <w:r w:rsidRPr="00CE617E">
        <w:rPr>
          <w:rFonts w:ascii="David" w:hAnsi="David" w:hint="cs"/>
          <w:sz w:val="24"/>
          <w:rtl/>
        </w:rPr>
        <w:t>סחורה</w:t>
      </w:r>
      <w:r w:rsidRPr="00CE617E">
        <w:rPr>
          <w:rFonts w:ascii="David" w:hAnsi="David"/>
          <w:sz w:val="24"/>
          <w:rtl/>
        </w:rPr>
        <w:t xml:space="preserve"> </w:t>
      </w:r>
      <w:r w:rsidRPr="00CE617E">
        <w:rPr>
          <w:rFonts w:ascii="David" w:hAnsi="David" w:hint="cs"/>
          <w:sz w:val="24"/>
          <w:rtl/>
        </w:rPr>
        <w:t>בהעברה</w:t>
      </w:r>
      <w:r w:rsidRPr="00CE617E">
        <w:rPr>
          <w:rFonts w:ascii="David" w:hAnsi="David"/>
          <w:sz w:val="24"/>
          <w:rtl/>
        </w:rPr>
        <w:t xml:space="preserve">, </w:t>
      </w:r>
      <w:r w:rsidRPr="00CE617E">
        <w:rPr>
          <w:rFonts w:ascii="David" w:hAnsi="David" w:hint="cs"/>
          <w:sz w:val="24"/>
          <w:rtl/>
        </w:rPr>
        <w:t>ביטוח</w:t>
      </w:r>
      <w:r w:rsidRPr="00CE617E">
        <w:rPr>
          <w:rFonts w:ascii="David" w:hAnsi="David"/>
          <w:sz w:val="24"/>
          <w:rtl/>
        </w:rPr>
        <w:t xml:space="preserve"> </w:t>
      </w:r>
      <w:r w:rsidRPr="00CE617E">
        <w:rPr>
          <w:rFonts w:ascii="David" w:hAnsi="David" w:hint="cs"/>
          <w:sz w:val="24"/>
          <w:rtl/>
        </w:rPr>
        <w:t>נאמנות</w:t>
      </w:r>
      <w:r w:rsidRPr="00CE617E">
        <w:rPr>
          <w:rFonts w:ascii="David" w:hAnsi="David"/>
          <w:sz w:val="24"/>
          <w:rtl/>
        </w:rPr>
        <w:t xml:space="preserve">, </w:t>
      </w:r>
      <w:r w:rsidRPr="00CE617E">
        <w:rPr>
          <w:rFonts w:ascii="David" w:hAnsi="David" w:hint="cs"/>
          <w:sz w:val="24"/>
          <w:rtl/>
        </w:rPr>
        <w:t>או</w:t>
      </w:r>
      <w:r w:rsidRPr="00CE617E">
        <w:rPr>
          <w:rFonts w:ascii="David" w:hAnsi="David"/>
          <w:sz w:val="24"/>
          <w:rtl/>
        </w:rPr>
        <w:t xml:space="preserve"> </w:t>
      </w:r>
      <w:r w:rsidRPr="00CE617E">
        <w:rPr>
          <w:rFonts w:ascii="David" w:hAnsi="David" w:hint="cs"/>
          <w:sz w:val="24"/>
          <w:rtl/>
        </w:rPr>
        <w:t>כל</w:t>
      </w:r>
      <w:r w:rsidRPr="00CE617E">
        <w:rPr>
          <w:rFonts w:ascii="David" w:hAnsi="David"/>
          <w:sz w:val="24"/>
          <w:rtl/>
        </w:rPr>
        <w:t xml:space="preserve"> </w:t>
      </w:r>
      <w:r w:rsidRPr="00CE617E">
        <w:rPr>
          <w:rFonts w:ascii="David" w:hAnsi="David" w:hint="cs"/>
          <w:sz w:val="24"/>
          <w:rtl/>
        </w:rPr>
        <w:t>ביטוח</w:t>
      </w:r>
      <w:r w:rsidRPr="00CE617E">
        <w:rPr>
          <w:rFonts w:ascii="David" w:hAnsi="David"/>
          <w:sz w:val="24"/>
          <w:rtl/>
        </w:rPr>
        <w:t xml:space="preserve"> </w:t>
      </w:r>
      <w:r w:rsidRPr="00CE617E">
        <w:rPr>
          <w:rFonts w:ascii="David" w:hAnsi="David" w:hint="cs"/>
          <w:sz w:val="24"/>
          <w:rtl/>
        </w:rPr>
        <w:t>אחר</w:t>
      </w:r>
      <w:r w:rsidRPr="00CE617E">
        <w:rPr>
          <w:rFonts w:ascii="David" w:hAnsi="David"/>
          <w:sz w:val="24"/>
          <w:rtl/>
        </w:rPr>
        <w:t xml:space="preserve">, </w:t>
      </w:r>
      <w:r w:rsidRPr="00CE617E">
        <w:rPr>
          <w:rFonts w:ascii="David" w:hAnsi="David" w:hint="cs"/>
          <w:sz w:val="24"/>
          <w:rtl/>
        </w:rPr>
        <w:t>לפי</w:t>
      </w:r>
      <w:r w:rsidRPr="00CE617E">
        <w:rPr>
          <w:rFonts w:ascii="David" w:hAnsi="David"/>
          <w:sz w:val="24"/>
          <w:rtl/>
        </w:rPr>
        <w:t xml:space="preserve"> </w:t>
      </w:r>
      <w:r w:rsidRPr="00CE617E">
        <w:rPr>
          <w:rFonts w:ascii="David" w:hAnsi="David" w:hint="cs"/>
          <w:sz w:val="24"/>
          <w:rtl/>
        </w:rPr>
        <w:t>העניין</w:t>
      </w:r>
      <w:r w:rsidRPr="00CE617E">
        <w:rPr>
          <w:rFonts w:ascii="David" w:hAnsi="David"/>
          <w:sz w:val="24"/>
          <w:rtl/>
        </w:rPr>
        <w:t xml:space="preserve">(, </w:t>
      </w:r>
      <w:r w:rsidRPr="00CE617E">
        <w:rPr>
          <w:rFonts w:ascii="David" w:hAnsi="David" w:hint="cs"/>
          <w:sz w:val="24"/>
          <w:rtl/>
        </w:rPr>
        <w:t>בגבולות</w:t>
      </w:r>
      <w:r w:rsidRPr="00CE617E">
        <w:rPr>
          <w:rFonts w:ascii="David" w:hAnsi="David"/>
          <w:sz w:val="24"/>
          <w:rtl/>
        </w:rPr>
        <w:t xml:space="preserve"> </w:t>
      </w:r>
      <w:r w:rsidRPr="00CE617E">
        <w:rPr>
          <w:rFonts w:ascii="David" w:hAnsi="David" w:hint="cs"/>
          <w:sz w:val="24"/>
          <w:rtl/>
        </w:rPr>
        <w:t>אחריות</w:t>
      </w:r>
    </w:p>
    <w:p w:rsidR="00CE617E" w:rsidRPr="00CE617E" w:rsidRDefault="00CE617E" w:rsidP="00CE617E">
      <w:pPr>
        <w:jc w:val="left"/>
        <w:rPr>
          <w:rFonts w:ascii="David" w:hAnsi="David"/>
          <w:sz w:val="24"/>
        </w:rPr>
      </w:pPr>
      <w:r w:rsidRPr="00CE617E">
        <w:rPr>
          <w:rFonts w:ascii="David" w:hAnsi="David" w:hint="cs"/>
          <w:sz w:val="24"/>
          <w:rtl/>
        </w:rPr>
        <w:t>סבירים</w:t>
      </w:r>
      <w:r w:rsidRPr="00CE617E">
        <w:rPr>
          <w:rFonts w:ascii="David" w:hAnsi="David"/>
          <w:sz w:val="24"/>
          <w:rtl/>
        </w:rPr>
        <w:t xml:space="preserve"> </w:t>
      </w:r>
      <w:r w:rsidRPr="00CE617E">
        <w:rPr>
          <w:rFonts w:ascii="David" w:hAnsi="David" w:hint="cs"/>
          <w:sz w:val="24"/>
          <w:rtl/>
        </w:rPr>
        <w:t>בהתאם</w:t>
      </w:r>
      <w:r w:rsidRPr="00CE617E">
        <w:rPr>
          <w:rFonts w:ascii="David" w:hAnsi="David"/>
          <w:sz w:val="24"/>
          <w:rtl/>
        </w:rPr>
        <w:t xml:space="preserve"> </w:t>
      </w:r>
      <w:r w:rsidRPr="00CE617E">
        <w:rPr>
          <w:rFonts w:ascii="David" w:hAnsi="David" w:hint="cs"/>
          <w:sz w:val="24"/>
          <w:rtl/>
        </w:rPr>
        <w:t>לאופיים</w:t>
      </w:r>
      <w:r w:rsidRPr="00CE617E">
        <w:rPr>
          <w:rFonts w:ascii="David" w:hAnsi="David"/>
          <w:sz w:val="24"/>
          <w:rtl/>
        </w:rPr>
        <w:t xml:space="preserve"> </w:t>
      </w:r>
      <w:r w:rsidRPr="00CE617E">
        <w:rPr>
          <w:rFonts w:ascii="David" w:hAnsi="David" w:hint="cs"/>
          <w:sz w:val="24"/>
          <w:rtl/>
        </w:rPr>
        <w:t>והיקפם</w:t>
      </w:r>
      <w:r w:rsidRPr="00CE617E">
        <w:rPr>
          <w:rFonts w:ascii="David" w:hAnsi="David"/>
          <w:sz w:val="24"/>
          <w:rtl/>
        </w:rPr>
        <w:t xml:space="preserve"> </w:t>
      </w:r>
      <w:r w:rsidRPr="00CE617E">
        <w:rPr>
          <w:rFonts w:ascii="David" w:hAnsi="David" w:hint="cs"/>
          <w:sz w:val="24"/>
          <w:rtl/>
        </w:rPr>
        <w:t>של</w:t>
      </w:r>
      <w:r w:rsidRPr="00CE617E">
        <w:rPr>
          <w:rFonts w:ascii="David" w:hAnsi="David"/>
          <w:sz w:val="24"/>
          <w:rtl/>
        </w:rPr>
        <w:t xml:space="preserve"> </w:t>
      </w:r>
      <w:r w:rsidRPr="00CE617E">
        <w:rPr>
          <w:rFonts w:ascii="David" w:hAnsi="David" w:hint="cs"/>
          <w:sz w:val="24"/>
          <w:rtl/>
        </w:rPr>
        <w:t>השירותים</w:t>
      </w:r>
      <w:r w:rsidRPr="00CE617E">
        <w:rPr>
          <w:rFonts w:ascii="David" w:hAnsi="David"/>
          <w:sz w:val="24"/>
          <w:rtl/>
        </w:rPr>
        <w:t xml:space="preserve"> </w:t>
      </w:r>
      <w:r w:rsidRPr="00CE617E">
        <w:rPr>
          <w:rFonts w:ascii="David" w:hAnsi="David" w:hint="cs"/>
          <w:sz w:val="24"/>
          <w:rtl/>
        </w:rPr>
        <w:t>המבוצעים</w:t>
      </w:r>
      <w:r w:rsidRPr="00CE617E">
        <w:rPr>
          <w:rFonts w:ascii="David" w:hAnsi="David"/>
          <w:sz w:val="24"/>
          <w:rtl/>
        </w:rPr>
        <w:t xml:space="preserve"> </w:t>
      </w:r>
      <w:r w:rsidRPr="00CE617E">
        <w:rPr>
          <w:rFonts w:ascii="David" w:hAnsi="David" w:hint="cs"/>
          <w:sz w:val="24"/>
          <w:rtl/>
        </w:rPr>
        <w:t>על</w:t>
      </w:r>
      <w:r w:rsidRPr="00CE617E">
        <w:rPr>
          <w:rFonts w:ascii="David" w:hAnsi="David"/>
          <w:sz w:val="24"/>
          <w:rtl/>
        </w:rPr>
        <w:t xml:space="preserve"> </w:t>
      </w:r>
      <w:r w:rsidRPr="00CE617E">
        <w:rPr>
          <w:rFonts w:ascii="David" w:hAnsi="David" w:hint="cs"/>
          <w:sz w:val="24"/>
          <w:rtl/>
        </w:rPr>
        <w:t>ידו</w:t>
      </w:r>
      <w:r w:rsidRPr="00CE617E">
        <w:rPr>
          <w:rFonts w:ascii="David" w:hAnsi="David"/>
          <w:sz w:val="24"/>
          <w:rtl/>
        </w:rPr>
        <w:t xml:space="preserve">. </w:t>
      </w:r>
      <w:r w:rsidRPr="00CE617E">
        <w:rPr>
          <w:rFonts w:ascii="David" w:hAnsi="David" w:hint="cs"/>
          <w:sz w:val="24"/>
          <w:rtl/>
        </w:rPr>
        <w:t>ככל</w:t>
      </w:r>
      <w:r w:rsidRPr="00CE617E">
        <w:rPr>
          <w:rFonts w:ascii="David" w:hAnsi="David"/>
          <w:sz w:val="24"/>
          <w:rtl/>
        </w:rPr>
        <w:t xml:space="preserve"> </w:t>
      </w:r>
      <w:r w:rsidRPr="00CE617E">
        <w:rPr>
          <w:rFonts w:ascii="David" w:hAnsi="David" w:hint="cs"/>
          <w:sz w:val="24"/>
          <w:rtl/>
        </w:rPr>
        <w:t>ויועסקו</w:t>
      </w:r>
      <w:r w:rsidRPr="00CE617E">
        <w:rPr>
          <w:rFonts w:ascii="David" w:hAnsi="David"/>
          <w:sz w:val="24"/>
          <w:rtl/>
        </w:rPr>
        <w:t xml:space="preserve"> </w:t>
      </w:r>
      <w:r w:rsidRPr="00CE617E">
        <w:rPr>
          <w:rFonts w:ascii="David" w:hAnsi="David" w:hint="cs"/>
          <w:sz w:val="24"/>
          <w:rtl/>
        </w:rPr>
        <w:t>על</w:t>
      </w:r>
      <w:r w:rsidRPr="00CE617E">
        <w:rPr>
          <w:rFonts w:ascii="David" w:hAnsi="David"/>
          <w:sz w:val="24"/>
          <w:rtl/>
        </w:rPr>
        <w:t xml:space="preserve"> </w:t>
      </w:r>
      <w:r w:rsidRPr="00CE617E">
        <w:rPr>
          <w:rFonts w:ascii="David" w:hAnsi="David" w:hint="cs"/>
          <w:sz w:val="24"/>
          <w:rtl/>
        </w:rPr>
        <w:t>ידי</w:t>
      </w:r>
      <w:r w:rsidRPr="00CE617E">
        <w:rPr>
          <w:rFonts w:ascii="David" w:hAnsi="David"/>
          <w:sz w:val="24"/>
          <w:rtl/>
        </w:rPr>
        <w:t xml:space="preserve"> </w:t>
      </w:r>
      <w:r w:rsidRPr="00CE617E">
        <w:rPr>
          <w:rFonts w:ascii="David" w:hAnsi="David" w:hint="cs"/>
          <w:sz w:val="24"/>
          <w:rtl/>
        </w:rPr>
        <w:t>הספק</w:t>
      </w:r>
    </w:p>
    <w:p w:rsidR="00CE617E" w:rsidRPr="00CE617E" w:rsidRDefault="00CE617E" w:rsidP="00CE617E">
      <w:pPr>
        <w:jc w:val="left"/>
        <w:rPr>
          <w:rFonts w:ascii="David" w:hAnsi="David"/>
          <w:sz w:val="24"/>
        </w:rPr>
      </w:pPr>
      <w:r w:rsidRPr="00CE617E">
        <w:rPr>
          <w:rFonts w:ascii="David" w:hAnsi="David" w:hint="cs"/>
          <w:sz w:val="24"/>
          <w:rtl/>
        </w:rPr>
        <w:t>קבלני</w:t>
      </w:r>
      <w:r w:rsidRPr="00CE617E">
        <w:rPr>
          <w:rFonts w:ascii="David" w:hAnsi="David"/>
          <w:sz w:val="24"/>
          <w:rtl/>
        </w:rPr>
        <w:t xml:space="preserve"> </w:t>
      </w:r>
      <w:r w:rsidRPr="00CE617E">
        <w:rPr>
          <w:rFonts w:ascii="David" w:hAnsi="David" w:hint="cs"/>
          <w:sz w:val="24"/>
          <w:rtl/>
        </w:rPr>
        <w:t>משנה</w:t>
      </w:r>
      <w:r w:rsidRPr="00CE617E">
        <w:rPr>
          <w:rFonts w:ascii="David" w:hAnsi="David"/>
          <w:sz w:val="24"/>
          <w:rtl/>
        </w:rPr>
        <w:t xml:space="preserve">, </w:t>
      </w:r>
      <w:r w:rsidRPr="00CE617E">
        <w:rPr>
          <w:rFonts w:ascii="David" w:hAnsi="David" w:hint="cs"/>
          <w:sz w:val="24"/>
          <w:rtl/>
        </w:rPr>
        <w:t>עליו</w:t>
      </w:r>
      <w:r w:rsidRPr="00CE617E">
        <w:rPr>
          <w:rFonts w:ascii="David" w:hAnsi="David"/>
          <w:sz w:val="24"/>
          <w:rtl/>
        </w:rPr>
        <w:t xml:space="preserve"> </w:t>
      </w:r>
      <w:r w:rsidRPr="00CE617E">
        <w:rPr>
          <w:rFonts w:ascii="David" w:hAnsi="David" w:hint="cs"/>
          <w:sz w:val="24"/>
          <w:rtl/>
        </w:rPr>
        <w:t>לוודא</w:t>
      </w:r>
      <w:r w:rsidRPr="00CE617E">
        <w:rPr>
          <w:rFonts w:ascii="David" w:hAnsi="David"/>
          <w:sz w:val="24"/>
          <w:rtl/>
        </w:rPr>
        <w:t xml:space="preserve"> </w:t>
      </w:r>
      <w:r w:rsidRPr="00CE617E">
        <w:rPr>
          <w:rFonts w:ascii="David" w:hAnsi="David" w:hint="cs"/>
          <w:sz w:val="24"/>
          <w:rtl/>
        </w:rPr>
        <w:t>שביטוחיו</w:t>
      </w:r>
      <w:r w:rsidRPr="00CE617E">
        <w:rPr>
          <w:rFonts w:ascii="David" w:hAnsi="David"/>
          <w:sz w:val="24"/>
          <w:rtl/>
        </w:rPr>
        <w:t xml:space="preserve"> </w:t>
      </w:r>
      <w:r w:rsidRPr="00CE617E">
        <w:rPr>
          <w:rFonts w:ascii="David" w:hAnsi="David" w:hint="cs"/>
          <w:sz w:val="24"/>
          <w:rtl/>
        </w:rPr>
        <w:t>כוללים</w:t>
      </w:r>
      <w:r w:rsidRPr="00CE617E">
        <w:rPr>
          <w:rFonts w:ascii="David" w:hAnsi="David"/>
          <w:sz w:val="24"/>
          <w:rtl/>
        </w:rPr>
        <w:t xml:space="preserve"> </w:t>
      </w:r>
      <w:r w:rsidRPr="00CE617E">
        <w:rPr>
          <w:rFonts w:ascii="David" w:hAnsi="David" w:hint="cs"/>
          <w:sz w:val="24"/>
          <w:rtl/>
        </w:rPr>
        <w:t>כיסוי</w:t>
      </w:r>
      <w:r w:rsidRPr="00CE617E">
        <w:rPr>
          <w:rFonts w:ascii="David" w:hAnsi="David"/>
          <w:sz w:val="24"/>
          <w:rtl/>
        </w:rPr>
        <w:t xml:space="preserve"> </w:t>
      </w:r>
      <w:r w:rsidRPr="00CE617E">
        <w:rPr>
          <w:rFonts w:ascii="David" w:hAnsi="David" w:hint="cs"/>
          <w:sz w:val="24"/>
          <w:rtl/>
        </w:rPr>
        <w:t>לאחריותו</w:t>
      </w:r>
      <w:r w:rsidRPr="00CE617E">
        <w:rPr>
          <w:rFonts w:ascii="David" w:hAnsi="David"/>
          <w:sz w:val="24"/>
          <w:rtl/>
        </w:rPr>
        <w:t xml:space="preserve"> </w:t>
      </w:r>
      <w:r w:rsidRPr="00CE617E">
        <w:rPr>
          <w:rFonts w:ascii="David" w:hAnsi="David" w:hint="cs"/>
          <w:sz w:val="24"/>
          <w:rtl/>
        </w:rPr>
        <w:t>בגינם</w:t>
      </w:r>
      <w:r w:rsidRPr="00CE617E">
        <w:rPr>
          <w:rFonts w:ascii="David" w:hAnsi="David"/>
          <w:sz w:val="24"/>
          <w:rtl/>
        </w:rPr>
        <w:t xml:space="preserve">, </w:t>
      </w:r>
      <w:r w:rsidRPr="00CE617E">
        <w:rPr>
          <w:rFonts w:ascii="David" w:hAnsi="David" w:hint="cs"/>
          <w:sz w:val="24"/>
          <w:rtl/>
        </w:rPr>
        <w:t>וכן</w:t>
      </w:r>
      <w:r w:rsidRPr="00CE617E">
        <w:rPr>
          <w:rFonts w:ascii="David" w:hAnsi="David"/>
          <w:sz w:val="24"/>
          <w:rtl/>
        </w:rPr>
        <w:t xml:space="preserve"> </w:t>
      </w:r>
      <w:r w:rsidRPr="00CE617E">
        <w:rPr>
          <w:rFonts w:ascii="David" w:hAnsi="David" w:hint="cs"/>
          <w:sz w:val="24"/>
          <w:rtl/>
        </w:rPr>
        <w:t>לדרוש</w:t>
      </w:r>
      <w:r w:rsidRPr="00CE617E">
        <w:rPr>
          <w:rFonts w:ascii="David" w:hAnsi="David"/>
          <w:sz w:val="24"/>
          <w:rtl/>
        </w:rPr>
        <w:t xml:space="preserve"> </w:t>
      </w:r>
      <w:r w:rsidRPr="00CE617E">
        <w:rPr>
          <w:rFonts w:ascii="David" w:hAnsi="David" w:hint="cs"/>
          <w:sz w:val="24"/>
          <w:rtl/>
        </w:rPr>
        <w:t>מהם</w:t>
      </w:r>
      <w:r w:rsidRPr="00CE617E">
        <w:rPr>
          <w:rFonts w:ascii="David" w:hAnsi="David"/>
          <w:sz w:val="24"/>
          <w:rtl/>
        </w:rPr>
        <w:t xml:space="preserve"> </w:t>
      </w:r>
      <w:r w:rsidRPr="00CE617E">
        <w:rPr>
          <w:rFonts w:ascii="David" w:hAnsi="David" w:hint="cs"/>
          <w:sz w:val="24"/>
          <w:rtl/>
        </w:rPr>
        <w:t>לערוך</w:t>
      </w:r>
    </w:p>
    <w:p w:rsidR="00CE617E" w:rsidRPr="00CE617E" w:rsidRDefault="00CE617E" w:rsidP="00CE617E">
      <w:pPr>
        <w:jc w:val="left"/>
        <w:rPr>
          <w:rFonts w:ascii="David" w:hAnsi="David"/>
          <w:sz w:val="24"/>
        </w:rPr>
      </w:pPr>
      <w:r w:rsidRPr="00CE617E">
        <w:rPr>
          <w:rFonts w:ascii="David" w:hAnsi="David" w:hint="cs"/>
          <w:sz w:val="24"/>
          <w:rtl/>
        </w:rPr>
        <w:t>ביטוחים</w:t>
      </w:r>
      <w:r w:rsidRPr="00CE617E">
        <w:rPr>
          <w:rFonts w:ascii="David" w:hAnsi="David"/>
          <w:sz w:val="24"/>
          <w:rtl/>
        </w:rPr>
        <w:t xml:space="preserve"> </w:t>
      </w:r>
      <w:r w:rsidRPr="00CE617E">
        <w:rPr>
          <w:rFonts w:ascii="David" w:hAnsi="David" w:hint="cs"/>
          <w:sz w:val="24"/>
          <w:rtl/>
        </w:rPr>
        <w:t>לכיסוי</w:t>
      </w:r>
      <w:r w:rsidRPr="00CE617E">
        <w:rPr>
          <w:rFonts w:ascii="David" w:hAnsi="David"/>
          <w:sz w:val="24"/>
          <w:rtl/>
        </w:rPr>
        <w:t xml:space="preserve"> </w:t>
      </w:r>
      <w:r w:rsidRPr="00CE617E">
        <w:rPr>
          <w:rFonts w:ascii="David" w:hAnsi="David" w:hint="cs"/>
          <w:sz w:val="24"/>
          <w:rtl/>
        </w:rPr>
        <w:t>אחריותם</w:t>
      </w:r>
      <w:r w:rsidRPr="00CE617E">
        <w:rPr>
          <w:rFonts w:ascii="David" w:hAnsi="David"/>
          <w:sz w:val="24"/>
          <w:rtl/>
        </w:rPr>
        <w:t xml:space="preserve"> </w:t>
      </w:r>
      <w:r w:rsidRPr="00CE617E">
        <w:rPr>
          <w:rFonts w:ascii="David" w:hAnsi="David" w:hint="cs"/>
          <w:sz w:val="24"/>
          <w:rtl/>
        </w:rPr>
        <w:t>הישירה</w:t>
      </w:r>
      <w:r w:rsidRPr="00CE617E">
        <w:rPr>
          <w:rFonts w:ascii="David" w:hAnsi="David"/>
          <w:sz w:val="24"/>
          <w:rtl/>
        </w:rPr>
        <w:t xml:space="preserve">, </w:t>
      </w:r>
      <w:r w:rsidRPr="00CE617E">
        <w:rPr>
          <w:rFonts w:ascii="David" w:hAnsi="David" w:hint="cs"/>
          <w:sz w:val="24"/>
          <w:rtl/>
        </w:rPr>
        <w:t>כנדרש</w:t>
      </w:r>
      <w:r w:rsidRPr="00CE617E">
        <w:rPr>
          <w:rFonts w:ascii="David" w:hAnsi="David"/>
          <w:sz w:val="24"/>
          <w:rtl/>
        </w:rPr>
        <w:t xml:space="preserve"> </w:t>
      </w:r>
      <w:r w:rsidRPr="00CE617E">
        <w:rPr>
          <w:rFonts w:ascii="David" w:hAnsi="David" w:hint="cs"/>
          <w:sz w:val="24"/>
          <w:rtl/>
        </w:rPr>
        <w:t>בסעיף</w:t>
      </w:r>
      <w:r w:rsidRPr="00CE617E">
        <w:rPr>
          <w:rFonts w:ascii="David" w:hAnsi="David"/>
          <w:sz w:val="24"/>
          <w:rtl/>
        </w:rPr>
        <w:t xml:space="preserve"> </w:t>
      </w:r>
      <w:r w:rsidRPr="00CE617E">
        <w:rPr>
          <w:rFonts w:ascii="David" w:hAnsi="David" w:hint="cs"/>
          <w:sz w:val="24"/>
          <w:rtl/>
        </w:rPr>
        <w:t>זה</w:t>
      </w:r>
      <w:r w:rsidRPr="00CE617E">
        <w:rPr>
          <w:rFonts w:ascii="David" w:hAnsi="David"/>
          <w:sz w:val="24"/>
          <w:rtl/>
        </w:rPr>
        <w:t xml:space="preserve">, </w:t>
      </w:r>
      <w:r w:rsidRPr="00CE617E">
        <w:rPr>
          <w:rFonts w:ascii="David" w:hAnsi="David" w:hint="cs"/>
          <w:sz w:val="24"/>
          <w:rtl/>
        </w:rPr>
        <w:t>או</w:t>
      </w:r>
      <w:r w:rsidRPr="00CE617E">
        <w:rPr>
          <w:rFonts w:ascii="David" w:hAnsi="David"/>
          <w:sz w:val="24"/>
          <w:rtl/>
        </w:rPr>
        <w:t xml:space="preserve"> </w:t>
      </w:r>
      <w:r w:rsidRPr="00CE617E">
        <w:rPr>
          <w:rFonts w:ascii="David" w:hAnsi="David" w:hint="cs"/>
          <w:sz w:val="24"/>
          <w:rtl/>
        </w:rPr>
        <w:t>לוודא</w:t>
      </w:r>
      <w:r w:rsidRPr="00CE617E">
        <w:rPr>
          <w:rFonts w:ascii="David" w:hAnsi="David"/>
          <w:sz w:val="24"/>
          <w:rtl/>
        </w:rPr>
        <w:t xml:space="preserve"> </w:t>
      </w:r>
      <w:r w:rsidRPr="00CE617E">
        <w:rPr>
          <w:rFonts w:ascii="David" w:hAnsi="David" w:hint="cs"/>
          <w:sz w:val="24"/>
          <w:rtl/>
        </w:rPr>
        <w:t>כי</w:t>
      </w:r>
      <w:r w:rsidRPr="00CE617E">
        <w:rPr>
          <w:rFonts w:ascii="David" w:hAnsi="David"/>
          <w:sz w:val="24"/>
          <w:rtl/>
        </w:rPr>
        <w:t xml:space="preserve"> </w:t>
      </w:r>
      <w:r w:rsidRPr="00CE617E">
        <w:rPr>
          <w:rFonts w:ascii="David" w:hAnsi="David" w:hint="cs"/>
          <w:sz w:val="24"/>
          <w:rtl/>
        </w:rPr>
        <w:t>ביטוחיו</w:t>
      </w:r>
      <w:r w:rsidRPr="00CE617E">
        <w:rPr>
          <w:rFonts w:ascii="David" w:hAnsi="David"/>
          <w:sz w:val="24"/>
          <w:rtl/>
        </w:rPr>
        <w:t xml:space="preserve"> </w:t>
      </w:r>
      <w:r w:rsidRPr="00CE617E">
        <w:rPr>
          <w:rFonts w:ascii="David" w:hAnsi="David" w:hint="cs"/>
          <w:sz w:val="24"/>
          <w:rtl/>
        </w:rPr>
        <w:t>יכללו</w:t>
      </w:r>
      <w:r w:rsidRPr="00CE617E">
        <w:rPr>
          <w:rFonts w:ascii="David" w:hAnsi="David"/>
          <w:sz w:val="24"/>
          <w:rtl/>
        </w:rPr>
        <w:t xml:space="preserve"> </w:t>
      </w:r>
      <w:r w:rsidRPr="00CE617E">
        <w:rPr>
          <w:rFonts w:ascii="David" w:hAnsi="David" w:hint="cs"/>
          <w:sz w:val="24"/>
          <w:rtl/>
        </w:rPr>
        <w:t>כיסוי</w:t>
      </w:r>
      <w:r w:rsidRPr="00CE617E">
        <w:rPr>
          <w:rFonts w:ascii="David" w:hAnsi="David"/>
          <w:sz w:val="24"/>
          <w:rtl/>
        </w:rPr>
        <w:t xml:space="preserve"> </w:t>
      </w:r>
      <w:r w:rsidRPr="00CE617E">
        <w:rPr>
          <w:rFonts w:ascii="David" w:hAnsi="David" w:hint="cs"/>
          <w:sz w:val="24"/>
          <w:rtl/>
        </w:rPr>
        <w:t>לפעילותם</w:t>
      </w:r>
    </w:p>
    <w:p w:rsidR="00CE617E" w:rsidRPr="00CE617E" w:rsidRDefault="00CE617E" w:rsidP="00CE617E">
      <w:pPr>
        <w:jc w:val="left"/>
        <w:rPr>
          <w:rFonts w:ascii="David" w:hAnsi="David"/>
          <w:sz w:val="24"/>
        </w:rPr>
      </w:pPr>
      <w:r w:rsidRPr="00CE617E">
        <w:rPr>
          <w:rFonts w:ascii="David" w:hAnsi="David" w:hint="cs"/>
          <w:sz w:val="24"/>
          <w:rtl/>
        </w:rPr>
        <w:t>ולאחריותם</w:t>
      </w:r>
      <w:r w:rsidRPr="00CE617E">
        <w:rPr>
          <w:rFonts w:ascii="David" w:hAnsi="David"/>
          <w:sz w:val="24"/>
          <w:rtl/>
        </w:rPr>
        <w:t xml:space="preserve"> </w:t>
      </w:r>
      <w:r w:rsidRPr="00CE617E">
        <w:rPr>
          <w:rFonts w:ascii="David" w:hAnsi="David" w:hint="cs"/>
          <w:sz w:val="24"/>
          <w:rtl/>
        </w:rPr>
        <w:t>הישירה</w:t>
      </w:r>
      <w:r w:rsidRPr="00CE617E">
        <w:rPr>
          <w:rFonts w:ascii="David" w:hAnsi="David"/>
          <w:sz w:val="24"/>
        </w:rPr>
        <w:t>.</w:t>
      </w:r>
    </w:p>
    <w:p w:rsidR="00CE617E" w:rsidRPr="00CE617E" w:rsidRDefault="00CE617E" w:rsidP="00CE617E">
      <w:pPr>
        <w:jc w:val="left"/>
        <w:rPr>
          <w:rFonts w:ascii="David" w:hAnsi="David"/>
          <w:sz w:val="24"/>
        </w:rPr>
      </w:pPr>
      <w:r w:rsidRPr="00CE617E">
        <w:rPr>
          <w:rFonts w:ascii="David" w:hAnsi="David" w:hint="cs"/>
          <w:sz w:val="24"/>
          <w:rtl/>
        </w:rPr>
        <w:t>הספק</w:t>
      </w:r>
      <w:r w:rsidRPr="00CE617E">
        <w:rPr>
          <w:rFonts w:ascii="David" w:hAnsi="David"/>
          <w:sz w:val="24"/>
          <w:rtl/>
        </w:rPr>
        <w:t xml:space="preserve"> </w:t>
      </w:r>
      <w:r w:rsidRPr="00CE617E">
        <w:rPr>
          <w:rFonts w:ascii="David" w:hAnsi="David" w:hint="cs"/>
          <w:sz w:val="24"/>
          <w:rtl/>
        </w:rPr>
        <w:t>יוודא</w:t>
      </w:r>
      <w:r w:rsidRPr="00CE617E">
        <w:rPr>
          <w:rFonts w:ascii="David" w:hAnsi="David"/>
          <w:sz w:val="24"/>
          <w:rtl/>
        </w:rPr>
        <w:t xml:space="preserve"> </w:t>
      </w:r>
      <w:r w:rsidRPr="00CE617E">
        <w:rPr>
          <w:rFonts w:ascii="David" w:hAnsi="David" w:hint="cs"/>
          <w:sz w:val="24"/>
          <w:rtl/>
        </w:rPr>
        <w:t>כי</w:t>
      </w:r>
      <w:r w:rsidRPr="00CE617E">
        <w:rPr>
          <w:rFonts w:ascii="David" w:hAnsi="David"/>
          <w:sz w:val="24"/>
          <w:rtl/>
        </w:rPr>
        <w:t xml:space="preserve"> </w:t>
      </w:r>
      <w:r w:rsidRPr="00CE617E">
        <w:rPr>
          <w:rFonts w:ascii="David" w:hAnsi="David" w:hint="cs"/>
          <w:sz w:val="24"/>
          <w:rtl/>
        </w:rPr>
        <w:t>בכל</w:t>
      </w:r>
      <w:r w:rsidRPr="00CE617E">
        <w:rPr>
          <w:rFonts w:ascii="David" w:hAnsi="David"/>
          <w:sz w:val="24"/>
          <w:rtl/>
        </w:rPr>
        <w:t xml:space="preserve"> </w:t>
      </w:r>
      <w:r w:rsidRPr="00CE617E">
        <w:rPr>
          <w:rFonts w:ascii="David" w:hAnsi="David" w:hint="cs"/>
          <w:sz w:val="24"/>
          <w:rtl/>
        </w:rPr>
        <w:t>ביטוחיו</w:t>
      </w:r>
      <w:r w:rsidRPr="00CE617E">
        <w:rPr>
          <w:rFonts w:ascii="David" w:hAnsi="David"/>
          <w:sz w:val="24"/>
          <w:rtl/>
        </w:rPr>
        <w:t xml:space="preserve">, </w:t>
      </w:r>
      <w:r w:rsidRPr="00CE617E">
        <w:rPr>
          <w:rFonts w:ascii="David" w:hAnsi="David" w:hint="cs"/>
          <w:sz w:val="24"/>
          <w:rtl/>
        </w:rPr>
        <w:t>המתייחסים</w:t>
      </w:r>
      <w:r w:rsidRPr="00CE617E">
        <w:rPr>
          <w:rFonts w:ascii="David" w:hAnsi="David"/>
          <w:sz w:val="24"/>
          <w:rtl/>
        </w:rPr>
        <w:t xml:space="preserve"> </w:t>
      </w:r>
      <w:r w:rsidRPr="00CE617E">
        <w:rPr>
          <w:rFonts w:ascii="David" w:hAnsi="David" w:hint="cs"/>
          <w:sz w:val="24"/>
          <w:rtl/>
        </w:rPr>
        <w:t>לשירותים</w:t>
      </w:r>
      <w:r w:rsidRPr="00CE617E">
        <w:rPr>
          <w:rFonts w:ascii="David" w:hAnsi="David"/>
          <w:sz w:val="24"/>
          <w:rtl/>
        </w:rPr>
        <w:t xml:space="preserve"> </w:t>
      </w:r>
      <w:r w:rsidRPr="00CE617E">
        <w:rPr>
          <w:rFonts w:ascii="David" w:hAnsi="David" w:hint="cs"/>
          <w:sz w:val="24"/>
          <w:rtl/>
        </w:rPr>
        <w:t>נשוא</w:t>
      </w:r>
      <w:r w:rsidRPr="00CE617E">
        <w:rPr>
          <w:rFonts w:ascii="David" w:hAnsi="David"/>
          <w:sz w:val="24"/>
          <w:rtl/>
        </w:rPr>
        <w:t xml:space="preserve"> </w:t>
      </w:r>
      <w:r w:rsidRPr="00CE617E">
        <w:rPr>
          <w:rFonts w:ascii="David" w:hAnsi="David" w:hint="cs"/>
          <w:sz w:val="24"/>
          <w:rtl/>
        </w:rPr>
        <w:t>ההתקשרות</w:t>
      </w:r>
      <w:r w:rsidRPr="00CE617E">
        <w:rPr>
          <w:rFonts w:ascii="David" w:hAnsi="David"/>
          <w:sz w:val="24"/>
          <w:rtl/>
        </w:rPr>
        <w:t xml:space="preserve"> )</w:t>
      </w:r>
      <w:r w:rsidRPr="00CE617E">
        <w:rPr>
          <w:rFonts w:ascii="David" w:hAnsi="David" w:hint="cs"/>
          <w:sz w:val="24"/>
          <w:rtl/>
        </w:rPr>
        <w:t>למעט</w:t>
      </w:r>
      <w:r w:rsidRPr="00CE617E">
        <w:rPr>
          <w:rFonts w:ascii="David" w:hAnsi="David"/>
          <w:sz w:val="24"/>
          <w:rtl/>
        </w:rPr>
        <w:t xml:space="preserve"> </w:t>
      </w:r>
      <w:r w:rsidRPr="00CE617E">
        <w:rPr>
          <w:rFonts w:ascii="David" w:hAnsi="David" w:hint="cs"/>
          <w:sz w:val="24"/>
          <w:rtl/>
        </w:rPr>
        <w:t>ביטוח</w:t>
      </w:r>
      <w:r w:rsidRPr="00CE617E">
        <w:rPr>
          <w:rFonts w:ascii="David" w:hAnsi="David"/>
          <w:sz w:val="24"/>
          <w:rtl/>
        </w:rPr>
        <w:t xml:space="preserve"> </w:t>
      </w:r>
      <w:r w:rsidRPr="00CE617E">
        <w:rPr>
          <w:rFonts w:ascii="David" w:hAnsi="David" w:hint="cs"/>
          <w:sz w:val="24"/>
          <w:rtl/>
        </w:rPr>
        <w:t>מסוג</w:t>
      </w:r>
    </w:p>
    <w:p w:rsidR="00CE617E" w:rsidRPr="00CE617E" w:rsidRDefault="00CE617E" w:rsidP="00CE617E">
      <w:pPr>
        <w:jc w:val="left"/>
        <w:rPr>
          <w:rFonts w:ascii="David" w:hAnsi="David"/>
          <w:sz w:val="24"/>
        </w:rPr>
      </w:pPr>
      <w:r w:rsidRPr="00CE617E">
        <w:rPr>
          <w:rFonts w:ascii="David" w:hAnsi="David" w:hint="cs"/>
          <w:sz w:val="24"/>
          <w:rtl/>
        </w:rPr>
        <w:t>עבודות</w:t>
      </w:r>
      <w:r w:rsidRPr="00CE617E">
        <w:rPr>
          <w:rFonts w:ascii="David" w:hAnsi="David"/>
          <w:sz w:val="24"/>
          <w:rtl/>
        </w:rPr>
        <w:t xml:space="preserve"> </w:t>
      </w:r>
      <w:r w:rsidRPr="00CE617E">
        <w:rPr>
          <w:rFonts w:ascii="David" w:hAnsi="David" w:hint="cs"/>
          <w:sz w:val="24"/>
          <w:rtl/>
        </w:rPr>
        <w:t>קבלניות</w:t>
      </w:r>
      <w:r w:rsidRPr="00CE617E">
        <w:rPr>
          <w:rFonts w:ascii="David" w:hAnsi="David"/>
          <w:sz w:val="24"/>
          <w:rtl/>
        </w:rPr>
        <w:t xml:space="preserve"> / </w:t>
      </w:r>
      <w:r w:rsidRPr="00CE617E">
        <w:rPr>
          <w:rFonts w:ascii="David" w:hAnsi="David" w:hint="cs"/>
          <w:sz w:val="24"/>
          <w:rtl/>
        </w:rPr>
        <w:t>הקמה</w:t>
      </w:r>
      <w:r w:rsidRPr="00CE617E">
        <w:rPr>
          <w:rFonts w:ascii="David" w:hAnsi="David"/>
          <w:sz w:val="24"/>
          <w:rtl/>
        </w:rPr>
        <w:t xml:space="preserve">(, </w:t>
      </w:r>
      <w:r w:rsidRPr="00CE617E">
        <w:rPr>
          <w:rFonts w:ascii="David" w:hAnsi="David" w:hint="cs"/>
          <w:sz w:val="24"/>
          <w:rtl/>
        </w:rPr>
        <w:t>המזמין</w:t>
      </w:r>
      <w:r w:rsidRPr="00CE617E">
        <w:rPr>
          <w:rFonts w:ascii="David" w:hAnsi="David"/>
          <w:sz w:val="24"/>
          <w:rtl/>
        </w:rPr>
        <w:t xml:space="preserve"> </w:t>
      </w:r>
      <w:r w:rsidRPr="00CE617E">
        <w:rPr>
          <w:rFonts w:ascii="David" w:hAnsi="David" w:hint="cs"/>
          <w:sz w:val="24"/>
          <w:rtl/>
        </w:rPr>
        <w:t>יתווסף</w:t>
      </w:r>
      <w:r w:rsidRPr="00CE617E">
        <w:rPr>
          <w:rFonts w:ascii="David" w:hAnsi="David"/>
          <w:sz w:val="24"/>
          <w:rtl/>
        </w:rPr>
        <w:t xml:space="preserve"> </w:t>
      </w:r>
      <w:r w:rsidRPr="00CE617E">
        <w:rPr>
          <w:rFonts w:ascii="David" w:hAnsi="David" w:hint="cs"/>
          <w:sz w:val="24"/>
          <w:rtl/>
        </w:rPr>
        <w:t>כמבוטח</w:t>
      </w:r>
      <w:r w:rsidRPr="00CE617E">
        <w:rPr>
          <w:rFonts w:ascii="David" w:hAnsi="David"/>
          <w:sz w:val="24"/>
          <w:rtl/>
        </w:rPr>
        <w:t xml:space="preserve"> </w:t>
      </w:r>
      <w:r w:rsidRPr="00CE617E">
        <w:rPr>
          <w:rFonts w:ascii="David" w:hAnsi="David" w:hint="cs"/>
          <w:sz w:val="24"/>
          <w:rtl/>
        </w:rPr>
        <w:t>נוסף</w:t>
      </w:r>
      <w:r w:rsidRPr="00CE617E">
        <w:rPr>
          <w:rFonts w:ascii="David" w:hAnsi="David"/>
          <w:sz w:val="24"/>
          <w:rtl/>
        </w:rPr>
        <w:t xml:space="preserve">, </w:t>
      </w:r>
      <w:r w:rsidRPr="00CE617E">
        <w:rPr>
          <w:rFonts w:ascii="David" w:hAnsi="David" w:hint="cs"/>
          <w:sz w:val="24"/>
          <w:rtl/>
        </w:rPr>
        <w:t>בכפוף</w:t>
      </w:r>
      <w:r w:rsidRPr="00CE617E">
        <w:rPr>
          <w:rFonts w:ascii="David" w:hAnsi="David"/>
          <w:sz w:val="24"/>
          <w:rtl/>
        </w:rPr>
        <w:t xml:space="preserve"> </w:t>
      </w:r>
      <w:r w:rsidRPr="00CE617E">
        <w:rPr>
          <w:rFonts w:ascii="David" w:hAnsi="David" w:hint="cs"/>
          <w:sz w:val="24"/>
          <w:rtl/>
        </w:rPr>
        <w:t>להרחבת</w:t>
      </w:r>
      <w:r w:rsidRPr="00CE617E">
        <w:rPr>
          <w:rFonts w:ascii="David" w:hAnsi="David"/>
          <w:sz w:val="24"/>
          <w:rtl/>
        </w:rPr>
        <w:t xml:space="preserve"> </w:t>
      </w:r>
      <w:r w:rsidRPr="00CE617E">
        <w:rPr>
          <w:rFonts w:ascii="David" w:hAnsi="David" w:hint="cs"/>
          <w:sz w:val="24"/>
          <w:rtl/>
        </w:rPr>
        <w:t>שיפוי</w:t>
      </w:r>
      <w:r w:rsidRPr="00CE617E">
        <w:rPr>
          <w:rFonts w:ascii="David" w:hAnsi="David"/>
          <w:sz w:val="24"/>
          <w:rtl/>
        </w:rPr>
        <w:t xml:space="preserve"> </w:t>
      </w:r>
      <w:r w:rsidRPr="00CE617E">
        <w:rPr>
          <w:rFonts w:ascii="David" w:hAnsi="David" w:hint="cs"/>
          <w:sz w:val="24"/>
          <w:rtl/>
        </w:rPr>
        <w:t>כלפי</w:t>
      </w:r>
      <w:r w:rsidRPr="00CE617E">
        <w:rPr>
          <w:rFonts w:ascii="David" w:hAnsi="David"/>
          <w:sz w:val="24"/>
          <w:rtl/>
        </w:rPr>
        <w:t xml:space="preserve"> </w:t>
      </w:r>
      <w:r w:rsidRPr="00CE617E">
        <w:rPr>
          <w:rFonts w:ascii="David" w:hAnsi="David" w:hint="cs"/>
          <w:sz w:val="24"/>
          <w:rtl/>
        </w:rPr>
        <w:t>המזמין</w:t>
      </w:r>
    </w:p>
    <w:p w:rsidR="00CE617E" w:rsidRPr="00CE617E" w:rsidRDefault="00CE617E" w:rsidP="00CE617E">
      <w:pPr>
        <w:jc w:val="left"/>
        <w:rPr>
          <w:rFonts w:ascii="David" w:hAnsi="David"/>
          <w:sz w:val="24"/>
        </w:rPr>
      </w:pPr>
      <w:r w:rsidRPr="00CE617E">
        <w:rPr>
          <w:rFonts w:ascii="David" w:hAnsi="David" w:hint="cs"/>
          <w:sz w:val="24"/>
          <w:rtl/>
        </w:rPr>
        <w:t>כמקובל</w:t>
      </w:r>
      <w:r w:rsidRPr="00CE617E">
        <w:rPr>
          <w:rFonts w:ascii="David" w:hAnsi="David"/>
          <w:sz w:val="24"/>
          <w:rtl/>
        </w:rPr>
        <w:t xml:space="preserve"> </w:t>
      </w:r>
      <w:r w:rsidRPr="00CE617E">
        <w:rPr>
          <w:rFonts w:ascii="David" w:hAnsi="David" w:hint="cs"/>
          <w:sz w:val="24"/>
          <w:rtl/>
        </w:rPr>
        <w:t>באותו</w:t>
      </w:r>
      <w:r w:rsidRPr="00CE617E">
        <w:rPr>
          <w:rFonts w:ascii="David" w:hAnsi="David"/>
          <w:sz w:val="24"/>
          <w:rtl/>
        </w:rPr>
        <w:t xml:space="preserve"> </w:t>
      </w:r>
      <w:r w:rsidRPr="00CE617E">
        <w:rPr>
          <w:rFonts w:ascii="David" w:hAnsi="David" w:hint="cs"/>
          <w:sz w:val="24"/>
          <w:rtl/>
        </w:rPr>
        <w:t>סוג</w:t>
      </w:r>
      <w:r w:rsidRPr="00CE617E">
        <w:rPr>
          <w:rFonts w:ascii="David" w:hAnsi="David"/>
          <w:sz w:val="24"/>
          <w:rtl/>
        </w:rPr>
        <w:t xml:space="preserve"> </w:t>
      </w:r>
      <w:r w:rsidRPr="00CE617E">
        <w:rPr>
          <w:rFonts w:ascii="David" w:hAnsi="David" w:hint="cs"/>
          <w:sz w:val="24"/>
          <w:rtl/>
        </w:rPr>
        <w:t>ביטוח</w:t>
      </w:r>
      <w:r w:rsidRPr="00CE617E">
        <w:rPr>
          <w:rFonts w:ascii="David" w:hAnsi="David"/>
          <w:sz w:val="24"/>
        </w:rPr>
        <w:t>.</w:t>
      </w:r>
    </w:p>
    <w:p w:rsidR="00CE617E" w:rsidRPr="00CE617E" w:rsidRDefault="00CE617E" w:rsidP="00CE617E">
      <w:pPr>
        <w:jc w:val="left"/>
        <w:rPr>
          <w:rFonts w:ascii="David" w:hAnsi="David"/>
          <w:sz w:val="24"/>
        </w:rPr>
      </w:pPr>
      <w:r w:rsidRPr="00CE617E">
        <w:rPr>
          <w:rFonts w:ascii="David" w:hAnsi="David" w:hint="cs"/>
          <w:sz w:val="24"/>
          <w:rtl/>
        </w:rPr>
        <w:t>הספק</w:t>
      </w:r>
      <w:r w:rsidRPr="00CE617E">
        <w:rPr>
          <w:rFonts w:ascii="David" w:hAnsi="David"/>
          <w:sz w:val="24"/>
          <w:rtl/>
        </w:rPr>
        <w:t xml:space="preserve"> </w:t>
      </w:r>
      <w:r w:rsidRPr="00CE617E">
        <w:rPr>
          <w:rFonts w:ascii="David" w:hAnsi="David" w:hint="cs"/>
          <w:sz w:val="24"/>
          <w:rtl/>
        </w:rPr>
        <w:t>יוודא</w:t>
      </w:r>
      <w:r w:rsidRPr="00CE617E">
        <w:rPr>
          <w:rFonts w:ascii="David" w:hAnsi="David"/>
          <w:sz w:val="24"/>
          <w:rtl/>
        </w:rPr>
        <w:t xml:space="preserve"> </w:t>
      </w:r>
      <w:r w:rsidRPr="00CE617E">
        <w:rPr>
          <w:rFonts w:ascii="David" w:hAnsi="David" w:hint="cs"/>
          <w:sz w:val="24"/>
          <w:rtl/>
        </w:rPr>
        <w:t>כי</w:t>
      </w:r>
      <w:r w:rsidRPr="00CE617E">
        <w:rPr>
          <w:rFonts w:ascii="David" w:hAnsi="David"/>
          <w:sz w:val="24"/>
          <w:rtl/>
        </w:rPr>
        <w:t xml:space="preserve"> </w:t>
      </w:r>
      <w:r w:rsidRPr="00CE617E">
        <w:rPr>
          <w:rFonts w:ascii="David" w:hAnsi="David" w:hint="cs"/>
          <w:sz w:val="24"/>
          <w:rtl/>
        </w:rPr>
        <w:t>בביטוח</w:t>
      </w:r>
      <w:r w:rsidRPr="00CE617E">
        <w:rPr>
          <w:rFonts w:ascii="David" w:hAnsi="David"/>
          <w:sz w:val="24"/>
          <w:rtl/>
        </w:rPr>
        <w:t xml:space="preserve"> </w:t>
      </w:r>
      <w:r w:rsidRPr="00CE617E">
        <w:rPr>
          <w:rFonts w:ascii="David" w:hAnsi="David" w:hint="cs"/>
          <w:sz w:val="24"/>
          <w:rtl/>
        </w:rPr>
        <w:t>מסוג</w:t>
      </w:r>
      <w:r w:rsidRPr="00CE617E">
        <w:rPr>
          <w:rFonts w:ascii="David" w:hAnsi="David"/>
          <w:sz w:val="24"/>
          <w:rtl/>
        </w:rPr>
        <w:t xml:space="preserve"> </w:t>
      </w:r>
      <w:r w:rsidRPr="00CE617E">
        <w:rPr>
          <w:rFonts w:ascii="David" w:hAnsi="David" w:hint="cs"/>
          <w:sz w:val="24"/>
          <w:rtl/>
        </w:rPr>
        <w:t>עבודות</w:t>
      </w:r>
      <w:r w:rsidRPr="00CE617E">
        <w:rPr>
          <w:rFonts w:ascii="David" w:hAnsi="David"/>
          <w:sz w:val="24"/>
          <w:rtl/>
        </w:rPr>
        <w:t xml:space="preserve"> </w:t>
      </w:r>
      <w:r w:rsidRPr="00CE617E">
        <w:rPr>
          <w:rFonts w:ascii="David" w:hAnsi="David" w:hint="cs"/>
          <w:sz w:val="24"/>
          <w:rtl/>
        </w:rPr>
        <w:t>קבלניות</w:t>
      </w:r>
      <w:r w:rsidRPr="00CE617E">
        <w:rPr>
          <w:rFonts w:ascii="David" w:hAnsi="David"/>
          <w:sz w:val="24"/>
          <w:rtl/>
        </w:rPr>
        <w:t xml:space="preserve"> / </w:t>
      </w:r>
      <w:r w:rsidRPr="00CE617E">
        <w:rPr>
          <w:rFonts w:ascii="David" w:hAnsi="David" w:hint="cs"/>
          <w:sz w:val="24"/>
          <w:rtl/>
        </w:rPr>
        <w:t>הקמה</w:t>
      </w:r>
      <w:r w:rsidRPr="00CE617E">
        <w:rPr>
          <w:rFonts w:ascii="David" w:hAnsi="David"/>
          <w:sz w:val="24"/>
          <w:rtl/>
        </w:rPr>
        <w:t xml:space="preserve">, </w:t>
      </w:r>
      <w:r w:rsidRPr="00CE617E">
        <w:rPr>
          <w:rFonts w:ascii="David" w:hAnsi="David" w:hint="cs"/>
          <w:sz w:val="24"/>
          <w:rtl/>
        </w:rPr>
        <w:t>המתייחס</w:t>
      </w:r>
      <w:r w:rsidRPr="00CE617E">
        <w:rPr>
          <w:rFonts w:ascii="David" w:hAnsi="David"/>
          <w:sz w:val="24"/>
          <w:rtl/>
        </w:rPr>
        <w:t xml:space="preserve"> </w:t>
      </w:r>
      <w:r w:rsidRPr="00CE617E">
        <w:rPr>
          <w:rFonts w:ascii="David" w:hAnsi="David" w:hint="cs"/>
          <w:sz w:val="24"/>
          <w:rtl/>
        </w:rPr>
        <w:t>לשירותים</w:t>
      </w:r>
      <w:r w:rsidRPr="00CE617E">
        <w:rPr>
          <w:rFonts w:ascii="David" w:hAnsi="David"/>
          <w:sz w:val="24"/>
          <w:rtl/>
        </w:rPr>
        <w:t xml:space="preserve"> </w:t>
      </w:r>
      <w:r w:rsidRPr="00CE617E">
        <w:rPr>
          <w:rFonts w:ascii="David" w:hAnsi="David" w:hint="cs"/>
          <w:sz w:val="24"/>
          <w:rtl/>
        </w:rPr>
        <w:t>נשוא</w:t>
      </w:r>
      <w:r w:rsidRPr="00CE617E">
        <w:rPr>
          <w:rFonts w:ascii="David" w:hAnsi="David"/>
          <w:sz w:val="24"/>
          <w:rtl/>
        </w:rPr>
        <w:t xml:space="preserve"> </w:t>
      </w:r>
      <w:r w:rsidRPr="00CE617E">
        <w:rPr>
          <w:rFonts w:ascii="David" w:hAnsi="David" w:hint="cs"/>
          <w:sz w:val="24"/>
          <w:rtl/>
        </w:rPr>
        <w:t>ההתקשרות</w:t>
      </w:r>
      <w:r w:rsidRPr="00CE617E">
        <w:rPr>
          <w:rFonts w:ascii="David" w:hAnsi="David"/>
          <w:sz w:val="24"/>
        </w:rPr>
        <w:t>,</w:t>
      </w:r>
    </w:p>
    <w:p w:rsidR="00CE617E" w:rsidRPr="00CE617E" w:rsidRDefault="00CE617E" w:rsidP="00CE617E">
      <w:pPr>
        <w:jc w:val="left"/>
        <w:rPr>
          <w:rFonts w:ascii="David" w:hAnsi="David"/>
          <w:sz w:val="24"/>
        </w:rPr>
      </w:pPr>
      <w:r w:rsidRPr="00CE617E">
        <w:rPr>
          <w:rFonts w:ascii="David" w:hAnsi="David" w:hint="cs"/>
          <w:sz w:val="24"/>
          <w:rtl/>
        </w:rPr>
        <w:t>ייכלל</w:t>
      </w:r>
      <w:r w:rsidRPr="00CE617E">
        <w:rPr>
          <w:rFonts w:ascii="David" w:hAnsi="David"/>
          <w:sz w:val="24"/>
          <w:rtl/>
        </w:rPr>
        <w:t xml:space="preserve"> </w:t>
      </w:r>
      <w:r w:rsidRPr="00CE617E">
        <w:rPr>
          <w:rFonts w:ascii="David" w:hAnsi="David" w:hint="cs"/>
          <w:sz w:val="24"/>
          <w:rtl/>
        </w:rPr>
        <w:t>המזמין</w:t>
      </w:r>
      <w:r w:rsidRPr="00CE617E">
        <w:rPr>
          <w:rFonts w:ascii="David" w:hAnsi="David"/>
          <w:sz w:val="24"/>
          <w:rtl/>
        </w:rPr>
        <w:t xml:space="preserve"> </w:t>
      </w:r>
      <w:r w:rsidRPr="00CE617E">
        <w:rPr>
          <w:rFonts w:ascii="David" w:hAnsi="David" w:hint="cs"/>
          <w:sz w:val="24"/>
          <w:rtl/>
        </w:rPr>
        <w:t>וכן</w:t>
      </w:r>
      <w:r w:rsidRPr="00CE617E">
        <w:rPr>
          <w:rFonts w:ascii="David" w:hAnsi="David"/>
          <w:sz w:val="24"/>
          <w:rtl/>
        </w:rPr>
        <w:t xml:space="preserve"> </w:t>
      </w:r>
      <w:r w:rsidRPr="00CE617E">
        <w:rPr>
          <w:rFonts w:ascii="David" w:hAnsi="David" w:hint="cs"/>
          <w:sz w:val="24"/>
          <w:rtl/>
        </w:rPr>
        <w:t>כל</w:t>
      </w:r>
      <w:r w:rsidRPr="00CE617E">
        <w:rPr>
          <w:rFonts w:ascii="David" w:hAnsi="David"/>
          <w:sz w:val="24"/>
          <w:rtl/>
        </w:rPr>
        <w:t xml:space="preserve"> </w:t>
      </w:r>
      <w:r w:rsidRPr="00CE617E">
        <w:rPr>
          <w:rFonts w:ascii="David" w:hAnsi="David" w:hint="cs"/>
          <w:sz w:val="24"/>
          <w:rtl/>
        </w:rPr>
        <w:t>הקבלנים</w:t>
      </w:r>
      <w:r w:rsidRPr="00CE617E">
        <w:rPr>
          <w:rFonts w:ascii="David" w:hAnsi="David"/>
          <w:sz w:val="24"/>
          <w:rtl/>
        </w:rPr>
        <w:t xml:space="preserve"> </w:t>
      </w:r>
      <w:r w:rsidRPr="00CE617E">
        <w:rPr>
          <w:rFonts w:ascii="David" w:hAnsi="David" w:hint="cs"/>
          <w:sz w:val="24"/>
          <w:rtl/>
        </w:rPr>
        <w:t>וקבלני</w:t>
      </w:r>
      <w:r w:rsidRPr="00CE617E">
        <w:rPr>
          <w:rFonts w:ascii="David" w:hAnsi="David"/>
          <w:sz w:val="24"/>
          <w:rtl/>
        </w:rPr>
        <w:t xml:space="preserve"> </w:t>
      </w:r>
      <w:r w:rsidRPr="00CE617E">
        <w:rPr>
          <w:rFonts w:ascii="David" w:hAnsi="David" w:hint="cs"/>
          <w:sz w:val="24"/>
          <w:rtl/>
        </w:rPr>
        <w:t>המשנה</w:t>
      </w:r>
      <w:r w:rsidRPr="00CE617E">
        <w:rPr>
          <w:rFonts w:ascii="David" w:hAnsi="David"/>
          <w:sz w:val="24"/>
          <w:rtl/>
        </w:rPr>
        <w:t xml:space="preserve">, </w:t>
      </w:r>
      <w:r w:rsidRPr="00CE617E">
        <w:rPr>
          <w:rFonts w:ascii="David" w:hAnsi="David" w:hint="cs"/>
          <w:sz w:val="24"/>
          <w:rtl/>
        </w:rPr>
        <w:t>כמבוטחים</w:t>
      </w:r>
      <w:r w:rsidRPr="00CE617E">
        <w:rPr>
          <w:rFonts w:ascii="David" w:hAnsi="David"/>
          <w:sz w:val="24"/>
          <w:rtl/>
        </w:rPr>
        <w:t xml:space="preserve"> </w:t>
      </w:r>
      <w:r w:rsidRPr="00CE617E">
        <w:rPr>
          <w:rFonts w:ascii="David" w:hAnsi="David" w:hint="cs"/>
          <w:sz w:val="24"/>
          <w:rtl/>
        </w:rPr>
        <w:t>נוספים</w:t>
      </w:r>
      <w:r w:rsidRPr="00CE617E">
        <w:rPr>
          <w:rFonts w:ascii="David" w:hAnsi="David"/>
          <w:sz w:val="24"/>
        </w:rPr>
        <w:t>.</w:t>
      </w:r>
    </w:p>
    <w:p w:rsidR="00CE617E" w:rsidRPr="00CE617E" w:rsidRDefault="00CE617E" w:rsidP="00CE617E">
      <w:pPr>
        <w:jc w:val="left"/>
        <w:rPr>
          <w:rFonts w:ascii="David" w:hAnsi="David"/>
          <w:sz w:val="24"/>
        </w:rPr>
      </w:pPr>
      <w:r w:rsidRPr="00CE617E">
        <w:rPr>
          <w:rFonts w:ascii="David" w:hAnsi="David" w:hint="cs"/>
          <w:sz w:val="24"/>
          <w:rtl/>
        </w:rPr>
        <w:t>הספק</w:t>
      </w:r>
      <w:r w:rsidRPr="00CE617E">
        <w:rPr>
          <w:rFonts w:ascii="David" w:hAnsi="David"/>
          <w:sz w:val="24"/>
          <w:rtl/>
        </w:rPr>
        <w:t xml:space="preserve"> </w:t>
      </w:r>
      <w:r w:rsidRPr="00CE617E">
        <w:rPr>
          <w:rFonts w:ascii="David" w:hAnsi="David" w:hint="cs"/>
          <w:sz w:val="24"/>
          <w:rtl/>
        </w:rPr>
        <w:t>יוודא</w:t>
      </w:r>
      <w:r w:rsidRPr="00CE617E">
        <w:rPr>
          <w:rFonts w:ascii="David" w:hAnsi="David"/>
          <w:sz w:val="24"/>
          <w:rtl/>
        </w:rPr>
        <w:t xml:space="preserve"> </w:t>
      </w:r>
      <w:r w:rsidRPr="00CE617E">
        <w:rPr>
          <w:rFonts w:ascii="David" w:hAnsi="David" w:hint="cs"/>
          <w:sz w:val="24"/>
          <w:rtl/>
        </w:rPr>
        <w:t>כי</w:t>
      </w:r>
      <w:r w:rsidRPr="00CE617E">
        <w:rPr>
          <w:rFonts w:ascii="David" w:hAnsi="David"/>
          <w:sz w:val="24"/>
          <w:rtl/>
        </w:rPr>
        <w:t xml:space="preserve"> </w:t>
      </w:r>
      <w:r w:rsidRPr="00CE617E">
        <w:rPr>
          <w:rFonts w:ascii="David" w:hAnsi="David" w:hint="cs"/>
          <w:sz w:val="24"/>
          <w:rtl/>
        </w:rPr>
        <w:t>בכל</w:t>
      </w:r>
      <w:r w:rsidRPr="00CE617E">
        <w:rPr>
          <w:rFonts w:ascii="David" w:hAnsi="David"/>
          <w:sz w:val="24"/>
          <w:rtl/>
        </w:rPr>
        <w:t xml:space="preserve"> </w:t>
      </w:r>
      <w:r w:rsidRPr="00CE617E">
        <w:rPr>
          <w:rFonts w:ascii="David" w:hAnsi="David" w:hint="cs"/>
          <w:sz w:val="24"/>
          <w:rtl/>
        </w:rPr>
        <w:t>ביטוחיו</w:t>
      </w:r>
      <w:r w:rsidRPr="00CE617E">
        <w:rPr>
          <w:rFonts w:ascii="David" w:hAnsi="David"/>
          <w:sz w:val="24"/>
          <w:rtl/>
        </w:rPr>
        <w:t xml:space="preserve">, </w:t>
      </w:r>
      <w:r w:rsidRPr="00CE617E">
        <w:rPr>
          <w:rFonts w:ascii="David" w:hAnsi="David" w:hint="cs"/>
          <w:sz w:val="24"/>
          <w:rtl/>
        </w:rPr>
        <w:t>המתייחסים</w:t>
      </w:r>
      <w:r w:rsidRPr="00CE617E">
        <w:rPr>
          <w:rFonts w:ascii="David" w:hAnsi="David"/>
          <w:sz w:val="24"/>
          <w:rtl/>
        </w:rPr>
        <w:t xml:space="preserve"> </w:t>
      </w:r>
      <w:r w:rsidRPr="00CE617E">
        <w:rPr>
          <w:rFonts w:ascii="David" w:hAnsi="David" w:hint="cs"/>
          <w:sz w:val="24"/>
          <w:rtl/>
        </w:rPr>
        <w:t>לשירותים</w:t>
      </w:r>
      <w:r w:rsidRPr="00CE617E">
        <w:rPr>
          <w:rFonts w:ascii="David" w:hAnsi="David"/>
          <w:sz w:val="24"/>
          <w:rtl/>
        </w:rPr>
        <w:t xml:space="preserve"> </w:t>
      </w:r>
      <w:r w:rsidRPr="00CE617E">
        <w:rPr>
          <w:rFonts w:ascii="David" w:hAnsi="David" w:hint="cs"/>
          <w:sz w:val="24"/>
          <w:rtl/>
        </w:rPr>
        <w:t>נשוא</w:t>
      </w:r>
      <w:r w:rsidRPr="00CE617E">
        <w:rPr>
          <w:rFonts w:ascii="David" w:hAnsi="David"/>
          <w:sz w:val="24"/>
          <w:rtl/>
        </w:rPr>
        <w:t xml:space="preserve"> </w:t>
      </w:r>
      <w:r w:rsidRPr="00CE617E">
        <w:rPr>
          <w:rFonts w:ascii="David" w:hAnsi="David" w:hint="cs"/>
          <w:sz w:val="24"/>
          <w:rtl/>
        </w:rPr>
        <w:t>ההתקשרות</w:t>
      </w:r>
      <w:r w:rsidRPr="00CE617E">
        <w:rPr>
          <w:rFonts w:ascii="David" w:hAnsi="David"/>
          <w:sz w:val="24"/>
          <w:rtl/>
        </w:rPr>
        <w:t xml:space="preserve">, </w:t>
      </w:r>
      <w:r w:rsidRPr="00CE617E">
        <w:rPr>
          <w:rFonts w:ascii="David" w:hAnsi="David" w:hint="cs"/>
          <w:sz w:val="24"/>
          <w:rtl/>
        </w:rPr>
        <w:t>ייכלל</w:t>
      </w:r>
      <w:r w:rsidRPr="00CE617E">
        <w:rPr>
          <w:rFonts w:ascii="David" w:hAnsi="David"/>
          <w:sz w:val="24"/>
          <w:rtl/>
        </w:rPr>
        <w:t xml:space="preserve"> </w:t>
      </w:r>
      <w:r w:rsidRPr="00CE617E">
        <w:rPr>
          <w:rFonts w:ascii="David" w:hAnsi="David" w:hint="cs"/>
          <w:sz w:val="24"/>
          <w:rtl/>
        </w:rPr>
        <w:t>סעיף</w:t>
      </w:r>
      <w:r w:rsidRPr="00CE617E">
        <w:rPr>
          <w:rFonts w:ascii="David" w:hAnsi="David"/>
          <w:sz w:val="24"/>
          <w:rtl/>
        </w:rPr>
        <w:t xml:space="preserve"> </w:t>
      </w:r>
      <w:r w:rsidRPr="00CE617E">
        <w:rPr>
          <w:rFonts w:ascii="David" w:hAnsi="David" w:hint="cs"/>
          <w:sz w:val="24"/>
          <w:rtl/>
        </w:rPr>
        <w:t>ויתור</w:t>
      </w:r>
      <w:r w:rsidRPr="00CE617E">
        <w:rPr>
          <w:rFonts w:ascii="David" w:hAnsi="David"/>
          <w:sz w:val="24"/>
          <w:rtl/>
        </w:rPr>
        <w:t xml:space="preserve"> </w:t>
      </w:r>
      <w:r w:rsidRPr="00CE617E">
        <w:rPr>
          <w:rFonts w:ascii="David" w:hAnsi="David" w:hint="cs"/>
          <w:sz w:val="24"/>
          <w:rtl/>
        </w:rPr>
        <w:t>על</w:t>
      </w:r>
    </w:p>
    <w:p w:rsidR="00CE617E" w:rsidRPr="00CE617E" w:rsidRDefault="00CE617E" w:rsidP="00CE617E">
      <w:pPr>
        <w:jc w:val="left"/>
        <w:rPr>
          <w:rFonts w:ascii="David" w:hAnsi="David"/>
          <w:sz w:val="24"/>
        </w:rPr>
      </w:pPr>
      <w:r w:rsidRPr="00CE617E">
        <w:rPr>
          <w:rFonts w:ascii="David" w:hAnsi="David" w:hint="cs"/>
          <w:sz w:val="24"/>
          <w:rtl/>
        </w:rPr>
        <w:t>זכות</w:t>
      </w:r>
      <w:r w:rsidRPr="00CE617E">
        <w:rPr>
          <w:rFonts w:ascii="David" w:hAnsi="David"/>
          <w:sz w:val="24"/>
          <w:rtl/>
        </w:rPr>
        <w:t xml:space="preserve"> </w:t>
      </w:r>
      <w:r w:rsidRPr="00CE617E">
        <w:rPr>
          <w:rFonts w:ascii="David" w:hAnsi="David" w:hint="cs"/>
          <w:sz w:val="24"/>
          <w:rtl/>
        </w:rPr>
        <w:t>התחלוף</w:t>
      </w:r>
      <w:r w:rsidRPr="00CE617E">
        <w:rPr>
          <w:rFonts w:ascii="David" w:hAnsi="David"/>
          <w:sz w:val="24"/>
          <w:rtl/>
        </w:rPr>
        <w:t xml:space="preserve"> / </w:t>
      </w:r>
      <w:r w:rsidRPr="00CE617E">
        <w:rPr>
          <w:rFonts w:ascii="David" w:hAnsi="David" w:hint="cs"/>
          <w:sz w:val="24"/>
          <w:rtl/>
        </w:rPr>
        <w:t>השיבוב</w:t>
      </w:r>
      <w:r w:rsidRPr="00CE617E">
        <w:rPr>
          <w:rFonts w:ascii="David" w:hAnsi="David"/>
          <w:sz w:val="24"/>
          <w:rtl/>
        </w:rPr>
        <w:t xml:space="preserve"> </w:t>
      </w:r>
      <w:r w:rsidRPr="00CE617E">
        <w:rPr>
          <w:rFonts w:ascii="David" w:hAnsi="David" w:hint="cs"/>
          <w:sz w:val="24"/>
          <w:rtl/>
        </w:rPr>
        <w:t>כלפי</w:t>
      </w:r>
      <w:r w:rsidRPr="00CE617E">
        <w:rPr>
          <w:rFonts w:ascii="David" w:hAnsi="David"/>
          <w:sz w:val="24"/>
          <w:rtl/>
        </w:rPr>
        <w:t xml:space="preserve"> </w:t>
      </w:r>
      <w:r w:rsidRPr="00CE617E">
        <w:rPr>
          <w:rFonts w:ascii="David" w:hAnsi="David" w:hint="cs"/>
          <w:sz w:val="24"/>
          <w:rtl/>
        </w:rPr>
        <w:t>המזמין</w:t>
      </w:r>
      <w:r w:rsidRPr="00CE617E">
        <w:rPr>
          <w:rFonts w:ascii="David" w:hAnsi="David"/>
          <w:sz w:val="24"/>
          <w:rtl/>
        </w:rPr>
        <w:t xml:space="preserve"> </w:t>
      </w:r>
      <w:r w:rsidRPr="00CE617E">
        <w:rPr>
          <w:rFonts w:ascii="David" w:hAnsi="David" w:hint="cs"/>
          <w:sz w:val="24"/>
          <w:rtl/>
        </w:rPr>
        <w:t>ועובדיו</w:t>
      </w:r>
      <w:r w:rsidRPr="00CE617E">
        <w:rPr>
          <w:rFonts w:ascii="David" w:hAnsi="David"/>
          <w:sz w:val="24"/>
          <w:rtl/>
        </w:rPr>
        <w:t xml:space="preserve"> )</w:t>
      </w:r>
      <w:r w:rsidRPr="00CE617E">
        <w:rPr>
          <w:rFonts w:ascii="David" w:hAnsi="David" w:hint="cs"/>
          <w:sz w:val="24"/>
          <w:rtl/>
        </w:rPr>
        <w:t>ויתור</w:t>
      </w:r>
      <w:r w:rsidRPr="00CE617E">
        <w:rPr>
          <w:rFonts w:ascii="David" w:hAnsi="David"/>
          <w:sz w:val="24"/>
          <w:rtl/>
        </w:rPr>
        <w:t xml:space="preserve"> </w:t>
      </w:r>
      <w:r w:rsidRPr="00CE617E">
        <w:rPr>
          <w:rFonts w:ascii="David" w:hAnsi="David" w:hint="cs"/>
          <w:sz w:val="24"/>
          <w:rtl/>
        </w:rPr>
        <w:t>כאמור</w:t>
      </w:r>
      <w:r w:rsidRPr="00CE617E">
        <w:rPr>
          <w:rFonts w:ascii="David" w:hAnsi="David"/>
          <w:sz w:val="24"/>
          <w:rtl/>
        </w:rPr>
        <w:t xml:space="preserve"> </w:t>
      </w:r>
      <w:r w:rsidRPr="00CE617E">
        <w:rPr>
          <w:rFonts w:ascii="David" w:hAnsi="David" w:hint="cs"/>
          <w:sz w:val="24"/>
          <w:rtl/>
        </w:rPr>
        <w:t>לא</w:t>
      </w:r>
      <w:r w:rsidRPr="00CE617E">
        <w:rPr>
          <w:rFonts w:ascii="David" w:hAnsi="David"/>
          <w:sz w:val="24"/>
          <w:rtl/>
        </w:rPr>
        <w:t xml:space="preserve"> </w:t>
      </w:r>
      <w:r w:rsidRPr="00CE617E">
        <w:rPr>
          <w:rFonts w:ascii="David" w:hAnsi="David" w:hint="cs"/>
          <w:sz w:val="24"/>
          <w:rtl/>
        </w:rPr>
        <w:t>יחול</w:t>
      </w:r>
      <w:r w:rsidRPr="00CE617E">
        <w:rPr>
          <w:rFonts w:ascii="David" w:hAnsi="David"/>
          <w:sz w:val="24"/>
          <w:rtl/>
        </w:rPr>
        <w:t xml:space="preserve"> </w:t>
      </w:r>
      <w:r w:rsidRPr="00CE617E">
        <w:rPr>
          <w:rFonts w:ascii="David" w:hAnsi="David" w:hint="cs"/>
          <w:sz w:val="24"/>
          <w:rtl/>
        </w:rPr>
        <w:t>בגין</w:t>
      </w:r>
      <w:r w:rsidRPr="00CE617E">
        <w:rPr>
          <w:rFonts w:ascii="David" w:hAnsi="David"/>
          <w:sz w:val="24"/>
          <w:rtl/>
        </w:rPr>
        <w:t xml:space="preserve"> </w:t>
      </w:r>
      <w:r w:rsidRPr="00CE617E">
        <w:rPr>
          <w:rFonts w:ascii="David" w:hAnsi="David" w:hint="cs"/>
          <w:sz w:val="24"/>
          <w:rtl/>
        </w:rPr>
        <w:t>נזק</w:t>
      </w:r>
      <w:r w:rsidRPr="00CE617E">
        <w:rPr>
          <w:rFonts w:ascii="David" w:hAnsi="David"/>
          <w:sz w:val="24"/>
          <w:rtl/>
        </w:rPr>
        <w:t xml:space="preserve"> </w:t>
      </w:r>
      <w:r w:rsidRPr="00CE617E">
        <w:rPr>
          <w:rFonts w:ascii="David" w:hAnsi="David" w:hint="cs"/>
          <w:sz w:val="24"/>
          <w:rtl/>
        </w:rPr>
        <w:t>בזדון</w:t>
      </w:r>
      <w:r w:rsidRPr="00CE617E">
        <w:rPr>
          <w:rFonts w:ascii="David" w:hAnsi="David"/>
          <w:sz w:val="24"/>
        </w:rPr>
        <w:t>(.</w:t>
      </w:r>
    </w:p>
    <w:p w:rsidR="00CE617E" w:rsidRPr="00CE617E" w:rsidRDefault="00CE617E" w:rsidP="00CE617E">
      <w:pPr>
        <w:jc w:val="left"/>
        <w:rPr>
          <w:rFonts w:ascii="David" w:hAnsi="David"/>
          <w:sz w:val="24"/>
        </w:rPr>
      </w:pPr>
      <w:r w:rsidRPr="00CE617E">
        <w:rPr>
          <w:rFonts w:ascii="David" w:hAnsi="David" w:hint="cs"/>
          <w:sz w:val="24"/>
          <w:rtl/>
        </w:rPr>
        <w:t>המזמין</w:t>
      </w:r>
      <w:r w:rsidRPr="00CE617E">
        <w:rPr>
          <w:rFonts w:ascii="David" w:hAnsi="David"/>
          <w:sz w:val="24"/>
          <w:rtl/>
        </w:rPr>
        <w:t xml:space="preserve"> </w:t>
      </w:r>
      <w:r w:rsidRPr="00CE617E">
        <w:rPr>
          <w:rFonts w:ascii="David" w:hAnsi="David" w:hint="cs"/>
          <w:sz w:val="24"/>
          <w:rtl/>
        </w:rPr>
        <w:t>שומר</w:t>
      </w:r>
      <w:r w:rsidRPr="00CE617E">
        <w:rPr>
          <w:rFonts w:ascii="David" w:hAnsi="David"/>
          <w:sz w:val="24"/>
          <w:rtl/>
        </w:rPr>
        <w:t xml:space="preserve"> </w:t>
      </w:r>
      <w:r w:rsidRPr="00CE617E">
        <w:rPr>
          <w:rFonts w:ascii="David" w:hAnsi="David" w:hint="cs"/>
          <w:sz w:val="24"/>
          <w:rtl/>
        </w:rPr>
        <w:t>לעצמו</w:t>
      </w:r>
      <w:r w:rsidRPr="00CE617E">
        <w:rPr>
          <w:rFonts w:ascii="David" w:hAnsi="David"/>
          <w:sz w:val="24"/>
          <w:rtl/>
        </w:rPr>
        <w:t xml:space="preserve"> </w:t>
      </w:r>
      <w:r w:rsidRPr="00CE617E">
        <w:rPr>
          <w:rFonts w:ascii="David" w:hAnsi="David" w:hint="cs"/>
          <w:sz w:val="24"/>
          <w:rtl/>
        </w:rPr>
        <w:t>את</w:t>
      </w:r>
      <w:r w:rsidRPr="00CE617E">
        <w:rPr>
          <w:rFonts w:ascii="David" w:hAnsi="David"/>
          <w:sz w:val="24"/>
          <w:rtl/>
        </w:rPr>
        <w:t xml:space="preserve"> </w:t>
      </w:r>
      <w:r w:rsidRPr="00CE617E">
        <w:rPr>
          <w:rFonts w:ascii="David" w:hAnsi="David" w:hint="cs"/>
          <w:sz w:val="24"/>
          <w:rtl/>
        </w:rPr>
        <w:t>הזכות</w:t>
      </w:r>
      <w:r w:rsidRPr="00CE617E">
        <w:rPr>
          <w:rFonts w:ascii="David" w:hAnsi="David"/>
          <w:sz w:val="24"/>
          <w:rtl/>
        </w:rPr>
        <w:t xml:space="preserve"> </w:t>
      </w:r>
      <w:r w:rsidRPr="00CE617E">
        <w:rPr>
          <w:rFonts w:ascii="David" w:hAnsi="David" w:hint="cs"/>
          <w:sz w:val="24"/>
          <w:rtl/>
        </w:rPr>
        <w:t>לקבל</w:t>
      </w:r>
      <w:r w:rsidRPr="00CE617E">
        <w:rPr>
          <w:rFonts w:ascii="David" w:hAnsi="David"/>
          <w:sz w:val="24"/>
          <w:rtl/>
        </w:rPr>
        <w:t xml:space="preserve"> </w:t>
      </w:r>
      <w:r w:rsidRPr="00CE617E">
        <w:rPr>
          <w:rFonts w:ascii="David" w:hAnsi="David" w:hint="cs"/>
          <w:sz w:val="24"/>
          <w:rtl/>
        </w:rPr>
        <w:t>מהספק</w:t>
      </w:r>
      <w:r w:rsidRPr="00CE617E">
        <w:rPr>
          <w:rFonts w:ascii="David" w:hAnsi="David"/>
          <w:sz w:val="24"/>
          <w:rtl/>
        </w:rPr>
        <w:t xml:space="preserve"> </w:t>
      </w:r>
      <w:r w:rsidRPr="00CE617E">
        <w:rPr>
          <w:rFonts w:ascii="David" w:hAnsi="David" w:hint="cs"/>
          <w:sz w:val="24"/>
          <w:rtl/>
        </w:rPr>
        <w:t>אישור</w:t>
      </w:r>
      <w:r w:rsidRPr="00CE617E">
        <w:rPr>
          <w:rFonts w:ascii="David" w:hAnsi="David"/>
          <w:sz w:val="24"/>
          <w:rtl/>
        </w:rPr>
        <w:t xml:space="preserve"> </w:t>
      </w:r>
      <w:r w:rsidRPr="00CE617E">
        <w:rPr>
          <w:rFonts w:ascii="David" w:hAnsi="David" w:hint="cs"/>
          <w:sz w:val="24"/>
          <w:rtl/>
        </w:rPr>
        <w:t>על</w:t>
      </w:r>
      <w:r w:rsidRPr="00CE617E">
        <w:rPr>
          <w:rFonts w:ascii="David" w:hAnsi="David"/>
          <w:sz w:val="24"/>
          <w:rtl/>
        </w:rPr>
        <w:t xml:space="preserve"> </w:t>
      </w:r>
      <w:r w:rsidRPr="00CE617E">
        <w:rPr>
          <w:rFonts w:ascii="David" w:hAnsi="David" w:hint="cs"/>
          <w:sz w:val="24"/>
          <w:rtl/>
        </w:rPr>
        <w:t>קיום</w:t>
      </w:r>
      <w:r w:rsidRPr="00CE617E">
        <w:rPr>
          <w:rFonts w:ascii="David" w:hAnsi="David"/>
          <w:sz w:val="24"/>
          <w:rtl/>
        </w:rPr>
        <w:t xml:space="preserve"> </w:t>
      </w:r>
      <w:r w:rsidRPr="00CE617E">
        <w:rPr>
          <w:rFonts w:ascii="David" w:hAnsi="David" w:hint="cs"/>
          <w:sz w:val="24"/>
          <w:rtl/>
        </w:rPr>
        <w:t>ביטוח</w:t>
      </w:r>
      <w:r w:rsidRPr="00CE617E">
        <w:rPr>
          <w:rFonts w:ascii="David" w:hAnsi="David"/>
          <w:sz w:val="24"/>
          <w:rtl/>
        </w:rPr>
        <w:t xml:space="preserve"> </w:t>
      </w:r>
      <w:r w:rsidRPr="00CE617E">
        <w:rPr>
          <w:rFonts w:ascii="David" w:hAnsi="David" w:hint="cs"/>
          <w:sz w:val="24"/>
          <w:rtl/>
        </w:rPr>
        <w:t>או</w:t>
      </w:r>
      <w:r w:rsidRPr="00CE617E">
        <w:rPr>
          <w:rFonts w:ascii="David" w:hAnsi="David"/>
          <w:sz w:val="24"/>
          <w:rtl/>
        </w:rPr>
        <w:t xml:space="preserve"> </w:t>
      </w:r>
      <w:r w:rsidRPr="00CE617E">
        <w:rPr>
          <w:rFonts w:ascii="David" w:hAnsi="David" w:hint="cs"/>
          <w:sz w:val="24"/>
          <w:rtl/>
        </w:rPr>
        <w:t>העתקי</w:t>
      </w:r>
      <w:r w:rsidRPr="00CE617E">
        <w:rPr>
          <w:rFonts w:ascii="David" w:hAnsi="David"/>
          <w:sz w:val="24"/>
          <w:rtl/>
        </w:rPr>
        <w:t xml:space="preserve"> </w:t>
      </w:r>
      <w:r w:rsidRPr="00CE617E">
        <w:rPr>
          <w:rFonts w:ascii="David" w:hAnsi="David" w:hint="cs"/>
          <w:sz w:val="24"/>
          <w:rtl/>
        </w:rPr>
        <w:t>פוליסות</w:t>
      </w:r>
      <w:r w:rsidRPr="00CE617E">
        <w:rPr>
          <w:rFonts w:ascii="David" w:hAnsi="David"/>
          <w:sz w:val="24"/>
          <w:rtl/>
        </w:rPr>
        <w:t xml:space="preserve">, </w:t>
      </w:r>
      <w:r w:rsidRPr="00CE617E">
        <w:rPr>
          <w:rFonts w:ascii="David" w:hAnsi="David" w:hint="cs"/>
          <w:sz w:val="24"/>
          <w:rtl/>
        </w:rPr>
        <w:t>מעת</w:t>
      </w:r>
    </w:p>
    <w:p w:rsidR="00CE617E" w:rsidRPr="00CE617E" w:rsidRDefault="00CE617E" w:rsidP="00CE617E">
      <w:pPr>
        <w:jc w:val="left"/>
        <w:rPr>
          <w:rFonts w:ascii="David" w:hAnsi="David"/>
          <w:sz w:val="24"/>
        </w:rPr>
      </w:pPr>
      <w:r w:rsidRPr="00CE617E">
        <w:rPr>
          <w:rFonts w:ascii="David" w:hAnsi="David" w:hint="cs"/>
          <w:sz w:val="24"/>
          <w:rtl/>
        </w:rPr>
        <w:t>לעת</w:t>
      </w:r>
      <w:r w:rsidRPr="00CE617E">
        <w:rPr>
          <w:rFonts w:ascii="David" w:hAnsi="David"/>
          <w:sz w:val="24"/>
          <w:rtl/>
        </w:rPr>
        <w:t xml:space="preserve"> </w:t>
      </w:r>
      <w:r w:rsidRPr="00CE617E">
        <w:rPr>
          <w:rFonts w:ascii="David" w:hAnsi="David" w:hint="cs"/>
          <w:sz w:val="24"/>
          <w:rtl/>
        </w:rPr>
        <w:t>ולפי</w:t>
      </w:r>
      <w:r w:rsidRPr="00CE617E">
        <w:rPr>
          <w:rFonts w:ascii="David" w:hAnsi="David"/>
          <w:sz w:val="24"/>
          <w:rtl/>
        </w:rPr>
        <w:t xml:space="preserve"> </w:t>
      </w:r>
      <w:r w:rsidRPr="00CE617E">
        <w:rPr>
          <w:rFonts w:ascii="David" w:hAnsi="David" w:hint="cs"/>
          <w:sz w:val="24"/>
          <w:rtl/>
        </w:rPr>
        <w:t>דרישה</w:t>
      </w:r>
      <w:r w:rsidRPr="00CE617E">
        <w:rPr>
          <w:rFonts w:ascii="David" w:hAnsi="David"/>
          <w:sz w:val="24"/>
        </w:rPr>
        <w:t>.</w:t>
      </w:r>
    </w:p>
    <w:p w:rsidR="00CE617E" w:rsidRPr="00CE617E" w:rsidRDefault="00CE617E" w:rsidP="00CE617E">
      <w:pPr>
        <w:jc w:val="left"/>
        <w:rPr>
          <w:rFonts w:ascii="David" w:hAnsi="David"/>
          <w:sz w:val="24"/>
        </w:rPr>
      </w:pPr>
      <w:r w:rsidRPr="00CE617E">
        <w:rPr>
          <w:rFonts w:ascii="David" w:hAnsi="David" w:hint="cs"/>
          <w:sz w:val="24"/>
          <w:rtl/>
        </w:rPr>
        <w:t>אי</w:t>
      </w:r>
      <w:r w:rsidRPr="00CE617E">
        <w:rPr>
          <w:rFonts w:ascii="David" w:hAnsi="David"/>
          <w:sz w:val="24"/>
          <w:rtl/>
        </w:rPr>
        <w:t xml:space="preserve"> </w:t>
      </w:r>
      <w:r w:rsidRPr="00CE617E">
        <w:rPr>
          <w:rFonts w:ascii="David" w:hAnsi="David" w:hint="cs"/>
          <w:sz w:val="24"/>
          <w:rtl/>
        </w:rPr>
        <w:t>עמידה</w:t>
      </w:r>
      <w:r w:rsidRPr="00CE617E">
        <w:rPr>
          <w:rFonts w:ascii="David" w:hAnsi="David"/>
          <w:sz w:val="24"/>
          <w:rtl/>
        </w:rPr>
        <w:t xml:space="preserve"> </w:t>
      </w:r>
      <w:r w:rsidRPr="00CE617E">
        <w:rPr>
          <w:rFonts w:ascii="David" w:hAnsi="David" w:hint="cs"/>
          <w:sz w:val="24"/>
          <w:rtl/>
        </w:rPr>
        <w:t>בתנאי</w:t>
      </w:r>
      <w:r w:rsidRPr="00CE617E">
        <w:rPr>
          <w:rFonts w:ascii="David" w:hAnsi="David"/>
          <w:sz w:val="24"/>
          <w:rtl/>
        </w:rPr>
        <w:t xml:space="preserve"> </w:t>
      </w:r>
      <w:r w:rsidRPr="00CE617E">
        <w:rPr>
          <w:rFonts w:ascii="David" w:hAnsi="David" w:hint="cs"/>
          <w:sz w:val="24"/>
          <w:rtl/>
        </w:rPr>
        <w:t>סעיף</w:t>
      </w:r>
      <w:r w:rsidRPr="00CE617E">
        <w:rPr>
          <w:rFonts w:ascii="David" w:hAnsi="David"/>
          <w:sz w:val="24"/>
          <w:rtl/>
        </w:rPr>
        <w:t xml:space="preserve"> </w:t>
      </w:r>
      <w:r w:rsidRPr="00CE617E">
        <w:rPr>
          <w:rFonts w:ascii="David" w:hAnsi="David" w:hint="cs"/>
          <w:sz w:val="24"/>
          <w:rtl/>
        </w:rPr>
        <w:t>זה</w:t>
      </w:r>
      <w:r w:rsidRPr="00CE617E">
        <w:rPr>
          <w:rFonts w:ascii="David" w:hAnsi="David"/>
          <w:sz w:val="24"/>
          <w:rtl/>
        </w:rPr>
        <w:t xml:space="preserve"> </w:t>
      </w:r>
      <w:r w:rsidRPr="00CE617E">
        <w:rPr>
          <w:rFonts w:ascii="David" w:hAnsi="David" w:hint="cs"/>
          <w:sz w:val="24"/>
          <w:rtl/>
        </w:rPr>
        <w:t>מהווה</w:t>
      </w:r>
      <w:r w:rsidRPr="00CE617E">
        <w:rPr>
          <w:rFonts w:ascii="David" w:hAnsi="David"/>
          <w:sz w:val="24"/>
          <w:rtl/>
        </w:rPr>
        <w:t xml:space="preserve"> </w:t>
      </w:r>
      <w:r w:rsidRPr="00CE617E">
        <w:rPr>
          <w:rFonts w:ascii="David" w:hAnsi="David" w:hint="cs"/>
          <w:sz w:val="24"/>
          <w:rtl/>
        </w:rPr>
        <w:t>הפרה</w:t>
      </w:r>
      <w:r w:rsidRPr="00CE617E">
        <w:rPr>
          <w:rFonts w:ascii="David" w:hAnsi="David"/>
          <w:sz w:val="24"/>
          <w:rtl/>
        </w:rPr>
        <w:t xml:space="preserve"> </w:t>
      </w:r>
      <w:r w:rsidRPr="00CE617E">
        <w:rPr>
          <w:rFonts w:ascii="David" w:hAnsi="David" w:hint="cs"/>
          <w:sz w:val="24"/>
          <w:rtl/>
        </w:rPr>
        <w:t>של</w:t>
      </w:r>
      <w:r w:rsidRPr="00CE617E">
        <w:rPr>
          <w:rFonts w:ascii="David" w:hAnsi="David"/>
          <w:sz w:val="24"/>
          <w:rtl/>
        </w:rPr>
        <w:t xml:space="preserve"> </w:t>
      </w:r>
      <w:r w:rsidRPr="00CE617E">
        <w:rPr>
          <w:rFonts w:ascii="David" w:hAnsi="David" w:hint="cs"/>
          <w:sz w:val="24"/>
          <w:rtl/>
        </w:rPr>
        <w:t>הסכם</w:t>
      </w:r>
      <w:r w:rsidRPr="00CE617E">
        <w:rPr>
          <w:rFonts w:ascii="David" w:hAnsi="David"/>
          <w:sz w:val="24"/>
          <w:rtl/>
        </w:rPr>
        <w:t xml:space="preserve"> </w:t>
      </w:r>
      <w:r w:rsidRPr="00CE617E">
        <w:rPr>
          <w:rFonts w:ascii="David" w:hAnsi="David" w:hint="cs"/>
          <w:sz w:val="24"/>
          <w:rtl/>
        </w:rPr>
        <w:t>זה</w:t>
      </w:r>
      <w:r w:rsidRPr="00CE617E">
        <w:rPr>
          <w:rFonts w:ascii="David" w:hAnsi="David"/>
          <w:sz w:val="24"/>
        </w:rPr>
        <w:t>.</w:t>
      </w:r>
    </w:p>
    <w:p w:rsidR="00CE617E" w:rsidRPr="00CE617E" w:rsidRDefault="00CE617E" w:rsidP="00CE617E">
      <w:pPr>
        <w:jc w:val="left"/>
        <w:rPr>
          <w:rFonts w:ascii="David" w:hAnsi="David"/>
          <w:sz w:val="24"/>
        </w:rPr>
      </w:pPr>
      <w:r w:rsidRPr="00CE617E">
        <w:rPr>
          <w:rFonts w:ascii="David" w:hAnsi="David" w:hint="cs"/>
          <w:sz w:val="24"/>
          <w:rtl/>
        </w:rPr>
        <w:t>שם</w:t>
      </w:r>
      <w:r w:rsidRPr="00CE617E">
        <w:rPr>
          <w:rFonts w:ascii="David" w:hAnsi="David"/>
          <w:sz w:val="24"/>
          <w:rtl/>
        </w:rPr>
        <w:t xml:space="preserve"> </w:t>
      </w:r>
      <w:r w:rsidRPr="00CE617E">
        <w:rPr>
          <w:rFonts w:ascii="David" w:hAnsi="David" w:hint="cs"/>
          <w:sz w:val="24"/>
          <w:rtl/>
        </w:rPr>
        <w:t>הספק</w:t>
      </w:r>
      <w:r w:rsidRPr="00CE617E">
        <w:rPr>
          <w:rFonts w:ascii="David" w:hAnsi="David"/>
          <w:sz w:val="24"/>
        </w:rPr>
        <w:t xml:space="preserve"> ________________________</w:t>
      </w:r>
    </w:p>
    <w:p w:rsidR="00CE617E" w:rsidRPr="00CE617E" w:rsidRDefault="00CE617E" w:rsidP="00CE617E">
      <w:pPr>
        <w:jc w:val="left"/>
        <w:rPr>
          <w:rFonts w:ascii="David" w:hAnsi="David"/>
          <w:sz w:val="24"/>
        </w:rPr>
      </w:pPr>
      <w:r w:rsidRPr="00CE617E">
        <w:rPr>
          <w:rFonts w:ascii="David" w:hAnsi="David" w:hint="cs"/>
          <w:sz w:val="24"/>
          <w:rtl/>
        </w:rPr>
        <w:t>מס</w:t>
      </w:r>
      <w:r w:rsidRPr="00CE617E">
        <w:rPr>
          <w:rFonts w:ascii="David" w:hAnsi="David"/>
          <w:sz w:val="24"/>
          <w:rtl/>
        </w:rPr>
        <w:t xml:space="preserve">' </w:t>
      </w:r>
      <w:r w:rsidRPr="00CE617E">
        <w:rPr>
          <w:rFonts w:ascii="David" w:hAnsi="David" w:hint="cs"/>
          <w:sz w:val="24"/>
          <w:rtl/>
        </w:rPr>
        <w:t>ח</w:t>
      </w:r>
      <w:r w:rsidRPr="00CE617E">
        <w:rPr>
          <w:rFonts w:ascii="David" w:hAnsi="David"/>
          <w:sz w:val="24"/>
          <w:rtl/>
        </w:rPr>
        <w:t>.</w:t>
      </w:r>
      <w:r w:rsidRPr="00CE617E">
        <w:rPr>
          <w:rFonts w:ascii="David" w:hAnsi="David" w:hint="cs"/>
          <w:sz w:val="24"/>
          <w:rtl/>
        </w:rPr>
        <w:t>פ</w:t>
      </w:r>
      <w:r w:rsidRPr="00CE617E">
        <w:rPr>
          <w:rFonts w:ascii="David" w:hAnsi="David"/>
          <w:sz w:val="24"/>
        </w:rPr>
        <w:t>. ________________________</w:t>
      </w:r>
    </w:p>
    <w:p w:rsidR="00CE617E" w:rsidRPr="00CE617E" w:rsidRDefault="00CE617E" w:rsidP="00CE617E">
      <w:pPr>
        <w:jc w:val="left"/>
        <w:rPr>
          <w:rFonts w:ascii="David" w:hAnsi="David"/>
          <w:sz w:val="24"/>
          <w:rtl/>
        </w:rPr>
      </w:pPr>
      <w:r w:rsidRPr="00CE617E">
        <w:rPr>
          <w:rFonts w:ascii="David" w:hAnsi="David" w:hint="cs"/>
          <w:sz w:val="24"/>
          <w:rtl/>
        </w:rPr>
        <w:t>תאריך</w:t>
      </w:r>
      <w:r w:rsidRPr="00CE617E">
        <w:rPr>
          <w:rFonts w:ascii="David" w:hAnsi="David"/>
          <w:sz w:val="24"/>
        </w:rPr>
        <w:t xml:space="preserve"> ________________________</w:t>
      </w:r>
    </w:p>
    <w:p w:rsidR="00CE617E" w:rsidRPr="00CE617E" w:rsidRDefault="00CE617E" w:rsidP="00CE617E">
      <w:pPr>
        <w:jc w:val="left"/>
        <w:rPr>
          <w:rFonts w:ascii="David" w:hAnsi="David"/>
          <w:sz w:val="24"/>
          <w:rtl/>
        </w:rPr>
      </w:pPr>
      <w:r w:rsidRPr="00CE617E">
        <w:rPr>
          <w:rFonts w:ascii="David" w:hAnsi="David" w:hint="cs"/>
          <w:sz w:val="24"/>
          <w:rtl/>
        </w:rPr>
        <w:t>חתימה</w:t>
      </w:r>
      <w:r w:rsidRPr="00CE617E">
        <w:rPr>
          <w:rFonts w:ascii="David" w:hAnsi="David"/>
          <w:sz w:val="24"/>
          <w:rtl/>
        </w:rPr>
        <w:t xml:space="preserve"> </w:t>
      </w:r>
      <w:r w:rsidRPr="00CE617E">
        <w:rPr>
          <w:rFonts w:ascii="David" w:hAnsi="David" w:hint="cs"/>
          <w:sz w:val="24"/>
          <w:rtl/>
        </w:rPr>
        <w:t>וחותמת</w:t>
      </w:r>
      <w:r w:rsidRPr="00CE617E">
        <w:rPr>
          <w:rFonts w:ascii="David" w:hAnsi="David"/>
          <w:sz w:val="24"/>
        </w:rPr>
        <w:t xml:space="preserve"> ________________________</w:t>
      </w:r>
    </w:p>
    <w:p w:rsidR="00FB2561" w:rsidRPr="00CE617E" w:rsidRDefault="00FB2561" w:rsidP="00CE617E">
      <w:pPr>
        <w:jc w:val="left"/>
        <w:rPr>
          <w:rFonts w:ascii="David" w:hAnsi="David"/>
          <w:sz w:val="24"/>
          <w:rtl/>
        </w:rPr>
      </w:pPr>
    </w:p>
    <w:p w:rsidR="00FB2561" w:rsidRPr="00CE617E" w:rsidRDefault="00FB2561" w:rsidP="00CE617E">
      <w:pPr>
        <w:jc w:val="left"/>
        <w:rPr>
          <w:rFonts w:ascii="David" w:hAnsi="David"/>
          <w:sz w:val="24"/>
          <w:rtl/>
        </w:rPr>
      </w:pPr>
    </w:p>
    <w:p w:rsidR="00CE617E" w:rsidRPr="00CE617E" w:rsidRDefault="00CE617E" w:rsidP="00CE617E">
      <w:pPr>
        <w:jc w:val="left"/>
        <w:rPr>
          <w:rFonts w:ascii="David" w:hAnsi="David"/>
          <w:sz w:val="24"/>
          <w:rtl/>
        </w:rPr>
      </w:pPr>
    </w:p>
    <w:p w:rsidR="00CE617E" w:rsidRPr="00CE617E" w:rsidRDefault="00CE617E" w:rsidP="00CE617E">
      <w:pPr>
        <w:jc w:val="left"/>
        <w:rPr>
          <w:rFonts w:ascii="David" w:hAnsi="David"/>
          <w:sz w:val="24"/>
          <w:rtl/>
        </w:rPr>
      </w:pPr>
    </w:p>
    <w:p w:rsidR="00CE617E" w:rsidRPr="00CE617E" w:rsidRDefault="00CE617E" w:rsidP="00CE617E">
      <w:pPr>
        <w:jc w:val="left"/>
        <w:rPr>
          <w:rFonts w:ascii="David" w:hAnsi="David"/>
          <w:sz w:val="24"/>
          <w:rtl/>
        </w:rPr>
      </w:pPr>
    </w:p>
    <w:p w:rsidR="00CE617E" w:rsidRPr="00CE617E" w:rsidRDefault="00CE617E" w:rsidP="00CE617E">
      <w:pPr>
        <w:jc w:val="left"/>
        <w:rPr>
          <w:rFonts w:ascii="David" w:hAnsi="David"/>
          <w:sz w:val="24"/>
          <w:rtl/>
        </w:rPr>
      </w:pPr>
    </w:p>
    <w:p w:rsidR="00CE617E" w:rsidRPr="00CE617E" w:rsidRDefault="00CE617E" w:rsidP="00CE617E">
      <w:pPr>
        <w:jc w:val="left"/>
        <w:rPr>
          <w:rFonts w:ascii="David" w:hAnsi="David"/>
          <w:sz w:val="24"/>
          <w:rtl/>
        </w:rPr>
      </w:pPr>
    </w:p>
    <w:p w:rsidR="00CE617E" w:rsidRPr="00CE617E" w:rsidRDefault="00CE617E" w:rsidP="00CE617E">
      <w:pPr>
        <w:jc w:val="left"/>
        <w:rPr>
          <w:rFonts w:ascii="David" w:hAnsi="David"/>
          <w:sz w:val="24"/>
          <w:rtl/>
        </w:rPr>
      </w:pPr>
    </w:p>
    <w:p w:rsidR="00CE617E" w:rsidRPr="00CE617E" w:rsidRDefault="00CE617E" w:rsidP="00CE617E">
      <w:pPr>
        <w:jc w:val="left"/>
        <w:rPr>
          <w:rFonts w:ascii="David" w:hAnsi="David"/>
          <w:sz w:val="24"/>
          <w:rtl/>
        </w:rPr>
      </w:pPr>
    </w:p>
    <w:p w:rsidR="00CE617E" w:rsidRPr="00CE617E" w:rsidRDefault="00CE617E" w:rsidP="00CE617E">
      <w:pPr>
        <w:jc w:val="left"/>
        <w:rPr>
          <w:rFonts w:ascii="David" w:hAnsi="David"/>
          <w:sz w:val="24"/>
          <w:rtl/>
        </w:rPr>
      </w:pPr>
    </w:p>
    <w:p w:rsidR="00CE617E" w:rsidRPr="00CE617E" w:rsidRDefault="00CE617E" w:rsidP="00CE617E">
      <w:pPr>
        <w:jc w:val="left"/>
        <w:rPr>
          <w:rFonts w:ascii="David" w:hAnsi="David"/>
          <w:sz w:val="24"/>
          <w:rtl/>
        </w:rPr>
      </w:pPr>
    </w:p>
    <w:p w:rsidR="00CE617E" w:rsidRDefault="00CE617E" w:rsidP="00FB2561">
      <w:pPr>
        <w:spacing w:line="240" w:lineRule="auto"/>
        <w:jc w:val="center"/>
        <w:rPr>
          <w:rFonts w:ascii="David" w:hAnsi="David"/>
          <w:b/>
          <w:bCs/>
          <w:sz w:val="24"/>
          <w:rtl/>
        </w:rPr>
      </w:pPr>
    </w:p>
    <w:p w:rsidR="00FB2561" w:rsidRPr="00FB2561" w:rsidRDefault="00FB2561" w:rsidP="00CE617E">
      <w:pPr>
        <w:spacing w:line="240" w:lineRule="auto"/>
        <w:jc w:val="center"/>
        <w:rPr>
          <w:rFonts w:ascii="David" w:hAnsi="David"/>
          <w:b/>
          <w:bCs/>
          <w:sz w:val="24"/>
        </w:rPr>
      </w:pPr>
      <w:r w:rsidRPr="00FB2561">
        <w:rPr>
          <w:rFonts w:ascii="David" w:hAnsi="David" w:hint="cs"/>
          <w:b/>
          <w:bCs/>
          <w:sz w:val="24"/>
          <w:rtl/>
        </w:rPr>
        <w:lastRenderedPageBreak/>
        <w:t xml:space="preserve">נספח </w:t>
      </w:r>
      <w:r w:rsidR="00CE617E">
        <w:rPr>
          <w:rFonts w:ascii="David" w:hAnsi="David" w:hint="cs"/>
          <w:b/>
          <w:bCs/>
          <w:sz w:val="24"/>
          <w:rtl/>
        </w:rPr>
        <w:t>ד'</w:t>
      </w:r>
      <w:r w:rsidRPr="00FB2561">
        <w:rPr>
          <w:rFonts w:ascii="David" w:hAnsi="David" w:hint="cs"/>
          <w:b/>
          <w:bCs/>
          <w:sz w:val="24"/>
          <w:rtl/>
        </w:rPr>
        <w:t xml:space="preserve"> להסכם- נוסח ערבות </w:t>
      </w:r>
      <w:r w:rsidR="009479BB">
        <w:rPr>
          <w:rFonts w:ascii="David" w:hAnsi="David" w:hint="cs"/>
          <w:b/>
          <w:bCs/>
          <w:sz w:val="24"/>
          <w:rtl/>
        </w:rPr>
        <w:t>ביצוע</w:t>
      </w:r>
    </w:p>
    <w:p w:rsidR="00FB2561" w:rsidRDefault="00FB2561" w:rsidP="00BB54DD">
      <w:pPr>
        <w:rPr>
          <w:rtl/>
        </w:rPr>
      </w:pPr>
    </w:p>
    <w:p w:rsidR="004E613D" w:rsidRDefault="004E613D" w:rsidP="00BB54DD">
      <w:pPr>
        <w:rPr>
          <w:rtl/>
        </w:rPr>
      </w:pPr>
    </w:p>
    <w:p w:rsidR="004E613D" w:rsidRDefault="004E613D" w:rsidP="004E613D">
      <w:pPr>
        <w:rPr>
          <w:rFonts w:ascii="Arial" w:hAnsi="Arial" w:cs="Arial"/>
          <w:szCs w:val="22"/>
        </w:rPr>
      </w:pPr>
      <w:r>
        <w:rPr>
          <w:rFonts w:ascii="Arial" w:hAnsi="Arial"/>
          <w:szCs w:val="22"/>
          <w:rtl/>
        </w:rPr>
        <w:t>שם מנפיק הערבות: ___________________</w:t>
      </w:r>
    </w:p>
    <w:p w:rsidR="004E613D" w:rsidRDefault="004E613D" w:rsidP="004E613D">
      <w:pPr>
        <w:rPr>
          <w:rFonts w:ascii="Arial" w:hAnsi="Arial"/>
          <w:szCs w:val="22"/>
        </w:rPr>
      </w:pPr>
      <w:r>
        <w:rPr>
          <w:rFonts w:ascii="Arial" w:hAnsi="Arial"/>
          <w:szCs w:val="22"/>
          <w:rtl/>
        </w:rPr>
        <w:t>מס' הטלפון: ________________________</w:t>
      </w:r>
    </w:p>
    <w:p w:rsidR="004E613D" w:rsidRDefault="004E613D" w:rsidP="004E613D">
      <w:pPr>
        <w:rPr>
          <w:rFonts w:ascii="Arial" w:hAnsi="Arial"/>
          <w:szCs w:val="22"/>
        </w:rPr>
      </w:pPr>
      <w:r>
        <w:rPr>
          <w:rFonts w:ascii="Arial" w:hAnsi="Arial"/>
          <w:szCs w:val="22"/>
          <w:rtl/>
        </w:rPr>
        <w:t>מספר הבנק ומספר הסניף: ________________________</w:t>
      </w:r>
    </w:p>
    <w:p w:rsidR="004E613D" w:rsidRDefault="004E613D" w:rsidP="004E613D">
      <w:pPr>
        <w:rPr>
          <w:rFonts w:ascii="Arial" w:hAnsi="Arial"/>
          <w:sz w:val="20"/>
          <w:szCs w:val="20"/>
        </w:rPr>
      </w:pPr>
      <w:r>
        <w:rPr>
          <w:rFonts w:ascii="Arial" w:hAnsi="Arial"/>
          <w:szCs w:val="22"/>
          <w:rtl/>
        </w:rPr>
        <w:t xml:space="preserve">                                           </w:t>
      </w:r>
      <w:r>
        <w:rPr>
          <w:rFonts w:ascii="Arial" w:hAnsi="Arial"/>
          <w:rtl/>
        </w:rPr>
        <w:t xml:space="preserve">   </w:t>
      </w:r>
      <w:r>
        <w:rPr>
          <w:rFonts w:ascii="Arial" w:hAnsi="Arial"/>
          <w:sz w:val="18"/>
          <w:szCs w:val="18"/>
          <w:rtl/>
        </w:rPr>
        <w:t>אם המנפיק הוא בנק</w:t>
      </w:r>
    </w:p>
    <w:p w:rsidR="004E613D" w:rsidRDefault="004E613D" w:rsidP="004E613D">
      <w:pPr>
        <w:jc w:val="center"/>
        <w:rPr>
          <w:rFonts w:ascii="Verdana" w:hAnsi="Verdana"/>
          <w:b/>
          <w:bCs/>
          <w:szCs w:val="22"/>
          <w:u w:val="single"/>
        </w:rPr>
      </w:pPr>
    </w:p>
    <w:p w:rsidR="004E613D" w:rsidRDefault="004E613D" w:rsidP="004E613D">
      <w:pPr>
        <w:jc w:val="center"/>
        <w:rPr>
          <w:rFonts w:ascii="Arial" w:hAnsi="Arial"/>
          <w:b/>
          <w:bCs/>
          <w:szCs w:val="22"/>
          <w:u w:val="single"/>
          <w:rtl/>
        </w:rPr>
      </w:pPr>
      <w:r>
        <w:rPr>
          <w:b/>
          <w:bCs/>
          <w:szCs w:val="22"/>
          <w:u w:val="single"/>
          <w:rtl/>
        </w:rPr>
        <w:t xml:space="preserve">הנדון: </w:t>
      </w:r>
      <w:r>
        <w:rPr>
          <w:rFonts w:ascii="Arial" w:hAnsi="Arial"/>
          <w:b/>
          <w:bCs/>
          <w:szCs w:val="22"/>
          <w:u w:val="single"/>
          <w:rtl/>
        </w:rPr>
        <w:t>כתב ערבות (עם הצמדה)</w:t>
      </w:r>
    </w:p>
    <w:p w:rsidR="004E613D" w:rsidRDefault="004E613D" w:rsidP="004E613D">
      <w:pPr>
        <w:rPr>
          <w:rFonts w:ascii="Arial" w:hAnsi="Arial"/>
          <w:szCs w:val="22"/>
        </w:rPr>
      </w:pPr>
      <w:r>
        <w:rPr>
          <w:rFonts w:ascii="Arial" w:hAnsi="Arial"/>
          <w:szCs w:val="22"/>
          <w:rtl/>
        </w:rPr>
        <w:t xml:space="preserve">לכבוד </w:t>
      </w:r>
    </w:p>
    <w:p w:rsidR="004E613D" w:rsidRDefault="004E613D" w:rsidP="004E613D">
      <w:pPr>
        <w:rPr>
          <w:rFonts w:ascii="Arial" w:hAnsi="Arial"/>
          <w:szCs w:val="22"/>
        </w:rPr>
      </w:pPr>
      <w:r>
        <w:rPr>
          <w:rFonts w:ascii="Arial" w:hAnsi="Arial"/>
          <w:szCs w:val="22"/>
          <w:rtl/>
        </w:rPr>
        <w:t xml:space="preserve">ממשלת ישראל </w:t>
      </w:r>
    </w:p>
    <w:p w:rsidR="004E613D" w:rsidRDefault="004E613D" w:rsidP="004E613D">
      <w:pPr>
        <w:rPr>
          <w:rFonts w:ascii="Arial" w:hAnsi="Arial"/>
          <w:szCs w:val="22"/>
        </w:rPr>
      </w:pPr>
      <w:r>
        <w:rPr>
          <w:rFonts w:ascii="Arial" w:hAnsi="Arial"/>
          <w:szCs w:val="22"/>
          <w:rtl/>
        </w:rPr>
        <w:t>באמצעות משרד ____________</w:t>
      </w:r>
    </w:p>
    <w:p w:rsidR="004E613D" w:rsidRDefault="004E613D" w:rsidP="004E613D">
      <w:pPr>
        <w:rPr>
          <w:rFonts w:ascii="Arial" w:hAnsi="Arial"/>
          <w:szCs w:val="22"/>
        </w:rPr>
      </w:pPr>
      <w:r>
        <w:rPr>
          <w:rFonts w:ascii="Arial" w:hAnsi="Arial"/>
          <w:b/>
          <w:bCs/>
          <w:szCs w:val="22"/>
          <w:rtl/>
        </w:rPr>
        <w:t>ערבות מס'</w:t>
      </w:r>
      <w:r>
        <w:rPr>
          <w:rFonts w:ascii="Arial" w:hAnsi="Arial"/>
          <w:szCs w:val="22"/>
          <w:rtl/>
        </w:rPr>
        <w:t>____________</w:t>
      </w:r>
    </w:p>
    <w:p w:rsidR="004E613D" w:rsidRDefault="004E613D" w:rsidP="004E613D">
      <w:pPr>
        <w:rPr>
          <w:rFonts w:ascii="Arial" w:hAnsi="Arial"/>
          <w:szCs w:val="22"/>
        </w:rPr>
      </w:pPr>
    </w:p>
    <w:p w:rsidR="004E613D" w:rsidRDefault="004E613D" w:rsidP="004E613D">
      <w:pPr>
        <w:rPr>
          <w:rFonts w:ascii="Arial" w:hAnsi="Arial"/>
          <w:szCs w:val="22"/>
          <w:rtl/>
        </w:rPr>
      </w:pPr>
      <w:r>
        <w:rPr>
          <w:rFonts w:ascii="Arial" w:hAnsi="Arial"/>
          <w:szCs w:val="22"/>
          <w:rtl/>
        </w:rPr>
        <w:t>אנו ערבים בזה כלפיכם לסילוק כל סכום עד לסך ________________________________________</w:t>
      </w:r>
    </w:p>
    <w:p w:rsidR="004E613D" w:rsidRDefault="004E613D" w:rsidP="004E613D">
      <w:pPr>
        <w:rPr>
          <w:rFonts w:ascii="Arial" w:hAnsi="Arial"/>
          <w:szCs w:val="22"/>
        </w:rPr>
      </w:pPr>
      <w:r>
        <w:rPr>
          <w:rFonts w:ascii="Arial" w:hAnsi="Arial"/>
          <w:szCs w:val="22"/>
          <w:rtl/>
        </w:rPr>
        <w:t>(במילים __________________________), שיוצמד למדד ____________ מתאריך ____________, אשר תדרשו מאת: _________________________ (להלן "החייב"), בקשר עם מכרז / הזמנה / חוזה ________________________________________.</w:t>
      </w:r>
    </w:p>
    <w:p w:rsidR="004E613D" w:rsidRDefault="004E613D" w:rsidP="004E613D">
      <w:pPr>
        <w:rPr>
          <w:rFonts w:ascii="Arial" w:hAnsi="Arial"/>
          <w:szCs w:val="22"/>
        </w:rPr>
      </w:pPr>
      <w:r>
        <w:rPr>
          <w:rFonts w:ascii="Arial" w:hAnsi="Arial"/>
          <w:szCs w:val="22"/>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4E613D" w:rsidRDefault="004E613D" w:rsidP="004E613D">
      <w:pPr>
        <w:rPr>
          <w:rFonts w:ascii="Arial" w:hAnsi="Arial"/>
          <w:szCs w:val="22"/>
        </w:rPr>
      </w:pPr>
      <w:r>
        <w:rPr>
          <w:rFonts w:ascii="Arial" w:hAnsi="Arial"/>
          <w:szCs w:val="22"/>
          <w:rtl/>
        </w:rPr>
        <w:t>ערבות זו תהיה בתוקף עד תאריך _______________.</w:t>
      </w:r>
    </w:p>
    <w:p w:rsidR="004E613D" w:rsidRDefault="004E613D" w:rsidP="004E613D">
      <w:pPr>
        <w:rPr>
          <w:rFonts w:ascii="Arial" w:hAnsi="Arial"/>
          <w:szCs w:val="22"/>
          <w:rtl/>
        </w:rPr>
      </w:pPr>
      <w:r>
        <w:rPr>
          <w:rFonts w:ascii="Arial" w:hAnsi="Arial"/>
          <w:szCs w:val="22"/>
          <w:rtl/>
        </w:rPr>
        <w:t>הערבות אינה ניתנת להעברה או להסבה.</w:t>
      </w:r>
    </w:p>
    <w:p w:rsidR="004E613D" w:rsidRDefault="004E613D" w:rsidP="004E613D">
      <w:pPr>
        <w:rPr>
          <w:rFonts w:ascii="Arial" w:hAnsi="Arial"/>
          <w:szCs w:val="22"/>
          <w:rtl/>
        </w:rPr>
      </w:pPr>
      <w:r>
        <w:rPr>
          <w:rFonts w:ascii="Arial" w:hAnsi="Arial"/>
          <w:szCs w:val="22"/>
          <w:rtl/>
        </w:rPr>
        <w:t>דרישה על פי ערבות זו יש להעביר לידי מנפיק הערבות, שכתובתו _____________________________.</w:t>
      </w:r>
    </w:p>
    <w:p w:rsidR="004E613D" w:rsidRDefault="004E613D" w:rsidP="004E613D">
      <w:pPr>
        <w:rPr>
          <w:rFonts w:ascii="Arial" w:hAnsi="Arial"/>
          <w:szCs w:val="22"/>
        </w:rPr>
      </w:pPr>
    </w:p>
    <w:p w:rsidR="004E613D" w:rsidRDefault="004E613D" w:rsidP="004E613D">
      <w:pPr>
        <w:rPr>
          <w:rFonts w:ascii="Arial" w:hAnsi="Arial"/>
          <w:szCs w:val="22"/>
          <w:rtl/>
        </w:rPr>
      </w:pPr>
    </w:p>
    <w:p w:rsidR="004E613D" w:rsidRDefault="004E613D" w:rsidP="004E613D">
      <w:pPr>
        <w:rPr>
          <w:rFonts w:ascii="Arial" w:hAnsi="Arial"/>
          <w:szCs w:val="22"/>
          <w:rtl/>
        </w:rPr>
      </w:pPr>
    </w:p>
    <w:p w:rsidR="004E613D" w:rsidRDefault="004E613D" w:rsidP="004E613D">
      <w:pPr>
        <w:rPr>
          <w:rFonts w:ascii="Arial" w:hAnsi="Arial"/>
          <w:szCs w:val="22"/>
          <w:rtl/>
        </w:rPr>
      </w:pPr>
    </w:p>
    <w:p w:rsidR="004E613D" w:rsidRDefault="004E613D" w:rsidP="004E613D">
      <w:pPr>
        <w:rPr>
          <w:rFonts w:ascii="Arial" w:hAnsi="Arial"/>
          <w:szCs w:val="22"/>
          <w:rtl/>
        </w:rPr>
      </w:pPr>
    </w:p>
    <w:p w:rsidR="004E613D" w:rsidRDefault="004E613D" w:rsidP="004E613D">
      <w:pPr>
        <w:rPr>
          <w:rFonts w:ascii="Arial" w:hAnsi="Arial"/>
          <w:szCs w:val="22"/>
          <w:rtl/>
        </w:rPr>
      </w:pPr>
    </w:p>
    <w:p w:rsidR="004E613D" w:rsidRDefault="004E613D" w:rsidP="004E613D">
      <w:pPr>
        <w:rPr>
          <w:rFonts w:ascii="Arial" w:hAnsi="Arial"/>
          <w:szCs w:val="22"/>
          <w:rtl/>
        </w:rPr>
      </w:pPr>
    </w:p>
    <w:p w:rsidR="004E613D" w:rsidRDefault="004E613D" w:rsidP="004E613D">
      <w:pPr>
        <w:rPr>
          <w:rFonts w:ascii="Arial" w:hAnsi="Arial"/>
          <w:szCs w:val="22"/>
          <w:rtl/>
        </w:rPr>
      </w:pPr>
    </w:p>
    <w:p w:rsidR="004E613D" w:rsidRDefault="004E613D" w:rsidP="004E613D">
      <w:pPr>
        <w:rPr>
          <w:rFonts w:ascii="Arial" w:hAnsi="Arial"/>
          <w:szCs w:val="22"/>
          <w:rtl/>
        </w:rPr>
      </w:pPr>
    </w:p>
    <w:p w:rsidR="004E613D" w:rsidRDefault="004E613D" w:rsidP="004E613D">
      <w:pPr>
        <w:rPr>
          <w:rFonts w:ascii="Arial" w:hAnsi="Arial"/>
          <w:szCs w:val="22"/>
          <w:rtl/>
        </w:rPr>
      </w:pPr>
      <w:r>
        <w:rPr>
          <w:rFonts w:ascii="Arial" w:hAnsi="Arial"/>
          <w:szCs w:val="22"/>
          <w:rtl/>
        </w:rPr>
        <w:t>________________               ________________          ___________________________</w:t>
      </w:r>
    </w:p>
    <w:p w:rsidR="004E613D" w:rsidRDefault="004E613D" w:rsidP="004E613D">
      <w:pPr>
        <w:tabs>
          <w:tab w:val="left" w:pos="514"/>
          <w:tab w:val="center" w:pos="4514"/>
        </w:tabs>
        <w:rPr>
          <w:rFonts w:ascii="Arial" w:hAnsi="Arial"/>
          <w:szCs w:val="22"/>
        </w:rPr>
      </w:pPr>
      <w:r>
        <w:rPr>
          <w:rFonts w:ascii="Arial" w:hAnsi="Arial"/>
          <w:szCs w:val="22"/>
          <w:rtl/>
        </w:rPr>
        <w:tab/>
        <w:t xml:space="preserve">  תאריך                                       שם מלא                                     חתימה וחותמת</w:t>
      </w:r>
    </w:p>
    <w:p w:rsidR="004E613D" w:rsidRPr="00FB2561" w:rsidRDefault="004E613D" w:rsidP="00BB54DD"/>
    <w:sectPr w:rsidR="004E613D" w:rsidRPr="00FB2561" w:rsidSect="009F1FF4">
      <w:headerReference w:type="even" r:id="rId20"/>
      <w:endnotePr>
        <w:numFmt w:val="lowerLetter"/>
      </w:endnotePr>
      <w:pgSz w:w="11907" w:h="16840"/>
      <w:pgMar w:top="1985" w:right="1276" w:bottom="1418" w:left="1361" w:header="720" w:footer="454" w:gutter="0"/>
      <w:cols w:space="720"/>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14285" w:rsidRDefault="00414285" w:rsidP="002F432F">
      <w:pPr>
        <w:spacing w:line="240" w:lineRule="auto"/>
      </w:pPr>
      <w:r>
        <w:separator/>
      </w:r>
    </w:p>
  </w:endnote>
  <w:endnote w:type="continuationSeparator" w:id="0">
    <w:p w:rsidR="00414285" w:rsidRDefault="00414285" w:rsidP="002F432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David">
    <w:altName w:val="David"/>
    <w:charset w:val="B1"/>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Narkisim">
    <w:charset w:val="B1"/>
    <w:family w:val="swiss"/>
    <w:pitch w:val="variable"/>
    <w:sig w:usb0="00000803" w:usb1="00000000" w:usb2="00000000" w:usb3="00000000" w:csb0="00000021" w:csb1="00000000"/>
  </w:font>
  <w:font w:name="FrankRuehl">
    <w:charset w:val="B1"/>
    <w:family w:val="swiss"/>
    <w:pitch w:val="variable"/>
    <w:sig w:usb0="00000803" w:usb1="00000000" w:usb2="00000000" w:usb3="00000000" w:csb0="00000021" w:csb1="00000000"/>
  </w:font>
  <w:font w:name="Miriam">
    <w:charset w:val="B1"/>
    <w:family w:val="swiss"/>
    <w:pitch w:val="variable"/>
    <w:sig w:usb0="00000803" w:usb1="00000000" w:usb2="00000000" w:usb3="00000000" w:csb0="00000021" w:csb1="00000000"/>
  </w:font>
  <w:font w:name="Aharoni">
    <w:charset w:val="B1"/>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charset w:val="B1"/>
    <w:family w:val="auto"/>
    <w:pitch w:val="variable"/>
    <w:sig w:usb0="00000803" w:usb1="00000000" w:usb2="00000000" w:usb3="00000000" w:csb0="00000021" w:csb1="00000000"/>
  </w:font>
  <w:font w:name="QDavid">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875886892"/>
      <w:docPartObj>
        <w:docPartGallery w:val="Page Numbers (Bottom of Page)"/>
        <w:docPartUnique/>
      </w:docPartObj>
    </w:sdtPr>
    <w:sdtEndPr>
      <w:rPr>
        <w:cs/>
      </w:rPr>
    </w:sdtEndPr>
    <w:sdtContent>
      <w:p w:rsidR="00414285" w:rsidRDefault="00414285" w:rsidP="00465BE7">
        <w:pPr>
          <w:pStyle w:val="af"/>
          <w:jc w:val="center"/>
        </w:pPr>
      </w:p>
      <w:p w:rsidR="00414285" w:rsidRDefault="00414285" w:rsidP="00465BE7">
        <w:pPr>
          <w:pStyle w:val="af"/>
          <w:jc w:val="center"/>
          <w:rPr>
            <w:rtl/>
          </w:rPr>
        </w:pPr>
        <w:r>
          <w:fldChar w:fldCharType="begin"/>
        </w:r>
        <w:r>
          <w:rPr>
            <w:rtl/>
            <w:cs/>
          </w:rPr>
          <w:instrText>PAGE   \* MERGEFORMAT</w:instrText>
        </w:r>
        <w:r>
          <w:fldChar w:fldCharType="separate"/>
        </w:r>
        <w:r w:rsidRPr="00465EDB">
          <w:rPr>
            <w:noProof/>
            <w:rtl/>
            <w:lang w:val="he-IL"/>
          </w:rPr>
          <w:t>4</w:t>
        </w:r>
        <w:r w:rsidRPr="00465EDB">
          <w:rPr>
            <w:noProof/>
            <w:rtl/>
            <w:lang w:val="he-IL"/>
          </w:rPr>
          <w:t>4</w:t>
        </w:r>
        <w:r>
          <w:fldChar w:fldCharType="end"/>
        </w:r>
      </w:p>
      <w:p w:rsidR="00414285" w:rsidRDefault="00414285" w:rsidP="00F57970">
        <w:pPr>
          <w:pStyle w:val="af"/>
          <w:jc w:val="right"/>
        </w:pPr>
        <w:r>
          <w:rPr>
            <w:rFonts w:hint="cs"/>
            <w:snapToGrid w:val="0"/>
            <w:szCs w:val="20"/>
            <w:rtl/>
          </w:rPr>
          <w:t>חותמת המציע ו</w:t>
        </w:r>
        <w:r>
          <w:rPr>
            <w:snapToGrid w:val="0"/>
            <w:szCs w:val="20"/>
            <w:rtl/>
          </w:rPr>
          <w:t>חתימ</w:t>
        </w:r>
        <w:r>
          <w:rPr>
            <w:rFonts w:hint="cs"/>
            <w:snapToGrid w:val="0"/>
            <w:szCs w:val="20"/>
            <w:rtl/>
          </w:rPr>
          <w:t>תו בראשי תיבות</w:t>
        </w:r>
        <w:r>
          <w:rPr>
            <w:snapToGrid w:val="0"/>
            <w:szCs w:val="20"/>
            <w:rtl/>
          </w:rPr>
          <w:t>:______________</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14285" w:rsidRDefault="00414285" w:rsidP="002F432F">
      <w:pPr>
        <w:spacing w:line="240" w:lineRule="auto"/>
      </w:pPr>
      <w:r>
        <w:separator/>
      </w:r>
    </w:p>
  </w:footnote>
  <w:footnote w:type="continuationSeparator" w:id="0">
    <w:p w:rsidR="00414285" w:rsidRDefault="00414285" w:rsidP="002F432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4285" w:rsidRDefault="00414285" w:rsidP="0088461A">
    <w:pPr>
      <w:pStyle w:val="ad"/>
      <w:rPr>
        <w:szCs w:val="22"/>
        <w:rtl/>
      </w:rPr>
    </w:pPr>
    <w:r>
      <w:rPr>
        <w:rFonts w:ascii="David" w:hAnsi="David"/>
        <w:b/>
        <w:bCs/>
        <w:noProof/>
        <w:sz w:val="28"/>
        <w:szCs w:val="28"/>
        <w:rtl/>
        <w:lang w:val="he-IL"/>
      </w:rPr>
      <w:drawing>
        <wp:anchor distT="0" distB="0" distL="114300" distR="114300" simplePos="0" relativeHeight="251658240" behindDoc="1" locked="0" layoutInCell="1" allowOverlap="1" wp14:anchorId="47F7ED4A" wp14:editId="0D56FB0A">
          <wp:simplePos x="0" y="0"/>
          <wp:positionH relativeFrom="margin">
            <wp:posOffset>1123950</wp:posOffset>
          </wp:positionH>
          <wp:positionV relativeFrom="paragraph">
            <wp:posOffset>-450215</wp:posOffset>
          </wp:positionV>
          <wp:extent cx="3463534" cy="1104900"/>
          <wp:effectExtent l="0" t="0" r="3810" b="0"/>
          <wp:wrapNone/>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שילוב רוחבי (003) לוגו חדש .png"/>
                  <pic:cNvPicPr/>
                </pic:nvPicPr>
                <pic:blipFill>
                  <a:blip r:embed="rId1">
                    <a:extLst>
                      <a:ext uri="{28A0092B-C50C-407E-A947-70E740481C1C}">
                        <a14:useLocalDpi xmlns:a14="http://schemas.microsoft.com/office/drawing/2010/main" val="0"/>
                      </a:ext>
                    </a:extLst>
                  </a:blip>
                  <a:stretch>
                    <a:fillRect/>
                  </a:stretch>
                </pic:blipFill>
                <pic:spPr>
                  <a:xfrm>
                    <a:off x="0" y="0"/>
                    <a:ext cx="3463534" cy="1104900"/>
                  </a:xfrm>
                  <a:prstGeom prst="rect">
                    <a:avLst/>
                  </a:prstGeom>
                </pic:spPr>
              </pic:pic>
            </a:graphicData>
          </a:graphic>
          <wp14:sizeRelH relativeFrom="margin">
            <wp14:pctWidth>0</wp14:pctWidth>
          </wp14:sizeRelH>
          <wp14:sizeRelV relativeFrom="margin">
            <wp14:pctHeight>0</wp14:pctHeight>
          </wp14:sizeRelV>
        </wp:anchor>
      </w:drawing>
    </w:r>
  </w:p>
  <w:p w:rsidR="00414285" w:rsidRDefault="00414285" w:rsidP="007E08D9">
    <w:pPr>
      <w:pStyle w:val="ad"/>
      <w:rPr>
        <w:szCs w:val="22"/>
        <w:rtl/>
      </w:rPr>
    </w:pPr>
  </w:p>
  <w:p w:rsidR="00414285" w:rsidRDefault="00414285" w:rsidP="007E08D9">
    <w:pPr>
      <w:pStyle w:val="ad"/>
      <w:rPr>
        <w:szCs w:val="22"/>
        <w:rtl/>
      </w:rPr>
    </w:pPr>
  </w:p>
  <w:p w:rsidR="00414285" w:rsidRDefault="00414285" w:rsidP="007E08D9">
    <w:pPr>
      <w:pStyle w:val="ad"/>
      <w:rPr>
        <w:szCs w:val="22"/>
        <w:rtl/>
      </w:rPr>
    </w:pPr>
  </w:p>
  <w:p w:rsidR="00414285" w:rsidRDefault="00414285" w:rsidP="00DD59BF">
    <w:pPr>
      <w:pStyle w:val="ad"/>
      <w:tabs>
        <w:tab w:val="clear" w:pos="4153"/>
        <w:tab w:val="clear" w:pos="8306"/>
        <w:tab w:val="left" w:pos="3751"/>
      </w:tabs>
      <w:rPr>
        <w:szCs w:val="22"/>
        <w:rtl/>
      </w:rPr>
    </w:pPr>
    <w:r>
      <w:rPr>
        <w:szCs w:val="22"/>
        <w:rtl/>
      </w:rPr>
      <w:tab/>
    </w:r>
  </w:p>
  <w:p w:rsidR="00414285" w:rsidRDefault="00414285" w:rsidP="00DD59BF">
    <w:pPr>
      <w:pStyle w:val="ad"/>
      <w:tabs>
        <w:tab w:val="clear" w:pos="4153"/>
        <w:tab w:val="clear" w:pos="8306"/>
        <w:tab w:val="left" w:pos="3751"/>
      </w:tabs>
      <w:rPr>
        <w:szCs w:val="22"/>
        <w:rtl/>
      </w:rPr>
    </w:pPr>
  </w:p>
  <w:p w:rsidR="00414285" w:rsidRPr="007E08D9" w:rsidRDefault="00414285" w:rsidP="00DD59BF">
    <w:pPr>
      <w:pStyle w:val="ad"/>
      <w:tabs>
        <w:tab w:val="clear" w:pos="4153"/>
        <w:tab w:val="clear" w:pos="8306"/>
        <w:tab w:val="left" w:pos="3751"/>
      </w:tabs>
      <w:rPr>
        <w:szCs w:val="22"/>
        <w:rt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4285" w:rsidRDefault="00414285">
    <w:pPr>
      <w:pStyle w:val="ad"/>
      <w:framePr w:wrap="around" w:vAnchor="text" w:hAnchor="margin" w:xAlign="center" w:y="1"/>
      <w:rPr>
        <w:rStyle w:val="affe"/>
      </w:rPr>
    </w:pPr>
    <w:r>
      <w:rPr>
        <w:rStyle w:val="affe"/>
      </w:rPr>
      <w:fldChar w:fldCharType="begin"/>
    </w:r>
    <w:r>
      <w:rPr>
        <w:rStyle w:val="affe"/>
      </w:rPr>
      <w:instrText xml:space="preserve">PAGE  </w:instrText>
    </w:r>
    <w:r>
      <w:rPr>
        <w:rStyle w:val="affe"/>
      </w:rPr>
      <w:fldChar w:fldCharType="end"/>
    </w:r>
  </w:p>
  <w:p w:rsidR="00414285" w:rsidRDefault="00414285">
    <w:pPr>
      <w:pStyle w:val="ad"/>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75A82"/>
    <w:multiLevelType w:val="multilevel"/>
    <w:tmpl w:val="B106B980"/>
    <w:styleLink w:val="11111111"/>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 w15:restartNumberingAfterBreak="0">
    <w:nsid w:val="01E55AB3"/>
    <w:multiLevelType w:val="hybridMultilevel"/>
    <w:tmpl w:val="8342E968"/>
    <w:lvl w:ilvl="0" w:tplc="9464672A">
      <w:start w:val="1"/>
      <w:numFmt w:val="hebrew1"/>
      <w:lvlText w:val="%1."/>
      <w:lvlJc w:val="left"/>
      <w:pPr>
        <w:tabs>
          <w:tab w:val="num" w:pos="2552"/>
        </w:tabs>
        <w:ind w:left="2552" w:hanging="426"/>
      </w:pPr>
    </w:lvl>
    <w:lvl w:ilvl="1" w:tplc="899CD08E">
      <w:start w:val="1"/>
      <w:numFmt w:val="bullet"/>
      <w:lvlText w:val="-"/>
      <w:lvlJc w:val="left"/>
      <w:pPr>
        <w:tabs>
          <w:tab w:val="num" w:pos="2835"/>
        </w:tabs>
        <w:ind w:left="2835" w:hanging="567"/>
      </w:pPr>
      <w:rPr>
        <w:rFonts w:ascii="Times New Roman" w:eastAsia="Times New Roman" w:hAnsi="Times New Roman" w:cs="Times New Roman" w:hint="default"/>
      </w:rPr>
    </w:lvl>
    <w:lvl w:ilvl="2" w:tplc="52E8F80C">
      <w:start w:val="1"/>
      <w:numFmt w:val="decimal"/>
      <w:lvlText w:val="(%3)"/>
      <w:lvlJc w:val="left"/>
      <w:pPr>
        <w:tabs>
          <w:tab w:val="num" w:pos="2550"/>
        </w:tabs>
        <w:ind w:left="2550" w:hanging="570"/>
      </w:pPr>
    </w:lvl>
    <w:lvl w:ilvl="3" w:tplc="8AD69472">
      <w:start w:val="1"/>
      <w:numFmt w:val="decimal"/>
      <w:lvlText w:val="%4."/>
      <w:lvlJc w:val="left"/>
      <w:pPr>
        <w:tabs>
          <w:tab w:val="num" w:pos="360"/>
        </w:tabs>
        <w:ind w:left="284" w:hanging="284"/>
      </w:pPr>
    </w:lvl>
    <w:lvl w:ilvl="4" w:tplc="040D0019">
      <w:start w:val="1"/>
      <w:numFmt w:val="lowerLetter"/>
      <w:lvlText w:val="%5."/>
      <w:lvlJc w:val="left"/>
      <w:pPr>
        <w:tabs>
          <w:tab w:val="num" w:pos="3600"/>
        </w:tabs>
        <w:ind w:left="3600" w:hanging="360"/>
      </w:pPr>
    </w:lvl>
    <w:lvl w:ilvl="5" w:tplc="040D001B">
      <w:start w:val="1"/>
      <w:numFmt w:val="lowerRoman"/>
      <w:lvlText w:val="%6."/>
      <w:lvlJc w:val="right"/>
      <w:pPr>
        <w:tabs>
          <w:tab w:val="num" w:pos="4320"/>
        </w:tabs>
        <w:ind w:left="4320" w:hanging="180"/>
      </w:pPr>
    </w:lvl>
    <w:lvl w:ilvl="6" w:tplc="040D000F">
      <w:start w:val="1"/>
      <w:numFmt w:val="decimal"/>
      <w:lvlText w:val="%7."/>
      <w:lvlJc w:val="left"/>
      <w:pPr>
        <w:tabs>
          <w:tab w:val="num" w:pos="5040"/>
        </w:tabs>
        <w:ind w:left="5040" w:hanging="360"/>
      </w:pPr>
    </w:lvl>
    <w:lvl w:ilvl="7" w:tplc="040D0019">
      <w:start w:val="1"/>
      <w:numFmt w:val="lowerLetter"/>
      <w:lvlText w:val="%8."/>
      <w:lvlJc w:val="left"/>
      <w:pPr>
        <w:tabs>
          <w:tab w:val="num" w:pos="5760"/>
        </w:tabs>
        <w:ind w:left="5760" w:hanging="360"/>
      </w:pPr>
    </w:lvl>
    <w:lvl w:ilvl="8" w:tplc="040D001B">
      <w:start w:val="1"/>
      <w:numFmt w:val="lowerRoman"/>
      <w:lvlText w:val="%9."/>
      <w:lvlJc w:val="right"/>
      <w:pPr>
        <w:tabs>
          <w:tab w:val="num" w:pos="6480"/>
        </w:tabs>
        <w:ind w:left="6480" w:hanging="180"/>
      </w:pPr>
    </w:lvl>
  </w:abstractNum>
  <w:abstractNum w:abstractNumId="2" w15:restartNumberingAfterBreak="0">
    <w:nsid w:val="030628F1"/>
    <w:multiLevelType w:val="hybridMultilevel"/>
    <w:tmpl w:val="A4364560"/>
    <w:lvl w:ilvl="0" w:tplc="B7A6012E">
      <w:start w:val="1"/>
      <w:numFmt w:val="decimal"/>
      <w:lvlText w:val="%1."/>
      <w:lvlJc w:val="left"/>
      <w:pPr>
        <w:ind w:left="720" w:hanging="360"/>
      </w:pPr>
      <w:rPr>
        <w:rFonts w:hint="default"/>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4" w15:restartNumberingAfterBreak="0">
    <w:nsid w:val="04D91CDF"/>
    <w:multiLevelType w:val="multilevel"/>
    <w:tmpl w:val="EE4A1596"/>
    <w:lvl w:ilvl="0">
      <w:start w:val="1"/>
      <w:numFmt w:val="decimal"/>
      <w:lvlText w:val="%1."/>
      <w:lvlJc w:val="left"/>
      <w:pPr>
        <w:ind w:left="360" w:hanging="360"/>
      </w:pPr>
      <w:rPr>
        <w:rFonts w:hint="default"/>
        <w:b w:val="0"/>
        <w:bCs w:val="0"/>
      </w:rPr>
    </w:lvl>
    <w:lvl w:ilvl="1">
      <w:start w:val="1"/>
      <w:numFmt w:val="decimal"/>
      <w:lvlText w:val="%1.%2."/>
      <w:lvlJc w:val="left"/>
      <w:pPr>
        <w:ind w:left="1283" w:hanging="432"/>
      </w:pPr>
      <w:rPr>
        <w:rFonts w:ascii="David" w:hAnsi="David" w:cs="David" w:hint="default"/>
        <w:b w:val="0"/>
        <w:bCs w:val="0"/>
      </w:rPr>
    </w:lvl>
    <w:lvl w:ilvl="2">
      <w:start w:val="1"/>
      <w:numFmt w:val="hebrew1"/>
      <w:lvlText w:val="%3."/>
      <w:lvlJc w:val="center"/>
      <w:pPr>
        <w:ind w:left="1224" w:hanging="504"/>
      </w:pPr>
      <w:rPr>
        <w:rFonts w:hint="default"/>
        <w:b w:val="0"/>
        <w:bCs w:val="0"/>
        <w:i w:val="0"/>
        <w:iCs w:val="0"/>
        <w:color w:val="auto"/>
        <w:sz w:val="24"/>
        <w:lang w:val="en-US"/>
      </w:rPr>
    </w:lvl>
    <w:lvl w:ilvl="3">
      <w:start w:val="1"/>
      <w:numFmt w:val="decimal"/>
      <w:lvlText w:val="%1.%2.%3.%4."/>
      <w:lvlJc w:val="left"/>
      <w:pPr>
        <w:ind w:left="3200" w:hanging="648"/>
      </w:pPr>
      <w:rPr>
        <w:rFonts w:hint="default"/>
        <w:b w:val="0"/>
        <w:bCs w:val="0"/>
      </w:rPr>
    </w:lvl>
    <w:lvl w:ilvl="4">
      <w:start w:val="1"/>
      <w:numFmt w:val="hebrew1"/>
      <w:lvlText w:val="%5."/>
      <w:lvlJc w:val="left"/>
      <w:pPr>
        <w:ind w:left="2232" w:hanging="792"/>
      </w:pPr>
      <w:rPr>
        <w:rFonts w:hint="default"/>
        <w:b w:val="0"/>
        <w:bCs w:val="0"/>
        <w:color w:val="auto"/>
        <w:sz w:val="24"/>
        <w:szCs w:val="24"/>
        <w:lang w:val="en-US"/>
      </w:rPr>
    </w:lvl>
    <w:lvl w:ilvl="5">
      <w:start w:val="1"/>
      <w:numFmt w:val="upperRoman"/>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AA46E35"/>
    <w:multiLevelType w:val="hybridMultilevel"/>
    <w:tmpl w:val="73F053F2"/>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6" w15:restartNumberingAfterBreak="0">
    <w:nsid w:val="0F1417A2"/>
    <w:multiLevelType w:val="hybridMultilevel"/>
    <w:tmpl w:val="E85E1AA6"/>
    <w:lvl w:ilvl="0" w:tplc="5922D21A">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8" w15:restartNumberingAfterBreak="0">
    <w:nsid w:val="154F2335"/>
    <w:multiLevelType w:val="singleLevel"/>
    <w:tmpl w:val="6DD88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9"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0" w15:restartNumberingAfterBreak="0">
    <w:nsid w:val="1C2F7FAD"/>
    <w:multiLevelType w:val="multilevel"/>
    <w:tmpl w:val="C31C918A"/>
    <w:lvl w:ilvl="0">
      <w:start w:val="22"/>
      <w:numFmt w:val="decimal"/>
      <w:lvlText w:val="%1."/>
      <w:lvlJc w:val="left"/>
      <w:pPr>
        <w:ind w:left="612" w:hanging="612"/>
      </w:pPr>
      <w:rPr>
        <w:rFonts w:hint="default"/>
      </w:rPr>
    </w:lvl>
    <w:lvl w:ilvl="1">
      <w:start w:val="4"/>
      <w:numFmt w:val="decimal"/>
      <w:lvlText w:val="%1.%2."/>
      <w:lvlJc w:val="left"/>
      <w:pPr>
        <w:ind w:left="1802" w:hanging="612"/>
      </w:pPr>
      <w:rPr>
        <w:rFonts w:hint="default"/>
      </w:rPr>
    </w:lvl>
    <w:lvl w:ilvl="2">
      <w:start w:val="1"/>
      <w:numFmt w:val="decimal"/>
      <w:lvlText w:val="%1.%2.%3."/>
      <w:lvlJc w:val="left"/>
      <w:pPr>
        <w:ind w:left="3100" w:hanging="720"/>
      </w:pPr>
      <w:rPr>
        <w:rFonts w:hint="default"/>
      </w:rPr>
    </w:lvl>
    <w:lvl w:ilvl="3">
      <w:start w:val="1"/>
      <w:numFmt w:val="decimal"/>
      <w:lvlText w:val="%1.%2.%3.%4."/>
      <w:lvlJc w:val="left"/>
      <w:pPr>
        <w:ind w:left="4290" w:hanging="720"/>
      </w:pPr>
      <w:rPr>
        <w:rFonts w:hint="default"/>
      </w:rPr>
    </w:lvl>
    <w:lvl w:ilvl="4">
      <w:start w:val="1"/>
      <w:numFmt w:val="decimal"/>
      <w:lvlText w:val="%1.%2.%3.%4.%5."/>
      <w:lvlJc w:val="left"/>
      <w:pPr>
        <w:ind w:left="5840" w:hanging="1080"/>
      </w:pPr>
      <w:rPr>
        <w:rFonts w:hint="default"/>
      </w:rPr>
    </w:lvl>
    <w:lvl w:ilvl="5">
      <w:start w:val="1"/>
      <w:numFmt w:val="decimal"/>
      <w:lvlText w:val="%1.%2.%3.%4.%5.%6."/>
      <w:lvlJc w:val="left"/>
      <w:pPr>
        <w:ind w:left="7030" w:hanging="1080"/>
      </w:pPr>
      <w:rPr>
        <w:rFonts w:hint="default"/>
      </w:rPr>
    </w:lvl>
    <w:lvl w:ilvl="6">
      <w:start w:val="1"/>
      <w:numFmt w:val="decimal"/>
      <w:lvlText w:val="%1.%2.%3.%4.%5.%6.%7."/>
      <w:lvlJc w:val="left"/>
      <w:pPr>
        <w:ind w:left="8580" w:hanging="1440"/>
      </w:pPr>
      <w:rPr>
        <w:rFonts w:hint="default"/>
      </w:rPr>
    </w:lvl>
    <w:lvl w:ilvl="7">
      <w:start w:val="1"/>
      <w:numFmt w:val="decimal"/>
      <w:lvlText w:val="%1.%2.%3.%4.%5.%6.%7.%8."/>
      <w:lvlJc w:val="left"/>
      <w:pPr>
        <w:ind w:left="9770" w:hanging="1440"/>
      </w:pPr>
      <w:rPr>
        <w:rFonts w:hint="default"/>
      </w:rPr>
    </w:lvl>
    <w:lvl w:ilvl="8">
      <w:start w:val="1"/>
      <w:numFmt w:val="decimal"/>
      <w:lvlText w:val="%1.%2.%3.%4.%5.%6.%7.%8.%9."/>
      <w:lvlJc w:val="left"/>
      <w:pPr>
        <w:ind w:left="10960" w:hanging="1440"/>
      </w:pPr>
      <w:rPr>
        <w:rFonts w:hint="default"/>
      </w:rPr>
    </w:lvl>
  </w:abstractNum>
  <w:abstractNum w:abstractNumId="11" w15:restartNumberingAfterBreak="0">
    <w:nsid w:val="22681F5D"/>
    <w:multiLevelType w:val="hybridMultilevel"/>
    <w:tmpl w:val="015A4FFE"/>
    <w:lvl w:ilvl="0" w:tplc="A498D9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8B55FF5"/>
    <w:multiLevelType w:val="hybridMultilevel"/>
    <w:tmpl w:val="15D042D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2E5B0EAC"/>
    <w:multiLevelType w:val="multilevel"/>
    <w:tmpl w:val="94F4DA96"/>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2F1F056E"/>
    <w:multiLevelType w:val="hybridMultilevel"/>
    <w:tmpl w:val="67383B0C"/>
    <w:lvl w:ilvl="0" w:tplc="E65E2DF6">
      <w:start w:val="1"/>
      <w:numFmt w:val="bullet"/>
      <w:lvlText w:val=""/>
      <w:lvlJc w:val="righ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07A694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8" w15:restartNumberingAfterBreak="0">
    <w:nsid w:val="3366047F"/>
    <w:multiLevelType w:val="multilevel"/>
    <w:tmpl w:val="6A34C028"/>
    <w:lvl w:ilvl="0">
      <w:start w:val="1"/>
      <w:numFmt w:val="decimal"/>
      <w:lvlText w:val="%1"/>
      <w:lvlJc w:val="left"/>
      <w:pPr>
        <w:ind w:left="360" w:hanging="360"/>
      </w:pPr>
      <w:rPr>
        <w:rFonts w:hint="default"/>
        <w:sz w:val="24"/>
      </w:rPr>
    </w:lvl>
    <w:lvl w:ilvl="1">
      <w:start w:val="1"/>
      <w:numFmt w:val="decimal"/>
      <w:lvlText w:val="%1.%2"/>
      <w:lvlJc w:val="left"/>
      <w:pPr>
        <w:ind w:left="720" w:hanging="360"/>
      </w:pPr>
      <w:rPr>
        <w:rFonts w:hint="default"/>
        <w:sz w:val="24"/>
      </w:rPr>
    </w:lvl>
    <w:lvl w:ilvl="2">
      <w:start w:val="1"/>
      <w:numFmt w:val="decimal"/>
      <w:lvlText w:val="%1.%2.%3"/>
      <w:lvlJc w:val="left"/>
      <w:pPr>
        <w:ind w:left="1440" w:hanging="720"/>
      </w:pPr>
      <w:rPr>
        <w:rFonts w:hint="default"/>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520" w:hanging="108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600" w:hanging="144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320" w:hanging="1440"/>
      </w:pPr>
      <w:rPr>
        <w:rFonts w:hint="default"/>
        <w:sz w:val="24"/>
      </w:rPr>
    </w:lvl>
  </w:abstractNum>
  <w:abstractNum w:abstractNumId="19" w15:restartNumberingAfterBreak="0">
    <w:nsid w:val="36CE4269"/>
    <w:multiLevelType w:val="hybridMultilevel"/>
    <w:tmpl w:val="5DC00DD4"/>
    <w:lvl w:ilvl="0" w:tplc="A52CF242">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72F57DA"/>
    <w:multiLevelType w:val="multilevel"/>
    <w:tmpl w:val="87BCA11A"/>
    <w:lvl w:ilvl="0">
      <w:start w:val="1"/>
      <w:numFmt w:val="decimal"/>
      <w:pStyle w:val="30"/>
      <w:lvlText w:val="%1."/>
      <w:lvlJc w:val="left"/>
      <w:pPr>
        <w:ind w:left="360" w:hanging="360"/>
      </w:pPr>
      <w:rPr>
        <w:rFonts w:hint="default"/>
        <w:b w:val="0"/>
        <w:bCs w:val="0"/>
      </w:rPr>
    </w:lvl>
    <w:lvl w:ilvl="1">
      <w:start w:val="1"/>
      <w:numFmt w:val="decimal"/>
      <w:lvlText w:val="%2.10."/>
      <w:lvlJc w:val="left"/>
      <w:pPr>
        <w:ind w:left="1283" w:hanging="432"/>
      </w:pPr>
      <w:rPr>
        <w:rFonts w:hint="default"/>
        <w:b w:val="0"/>
        <w:bCs w:val="0"/>
      </w:rPr>
    </w:lvl>
    <w:lvl w:ilvl="2">
      <w:start w:val="1"/>
      <w:numFmt w:val="decimal"/>
      <w:pStyle w:val="DCHeading3"/>
      <w:lvlText w:val="%1.%2.%3"/>
      <w:lvlJc w:val="left"/>
      <w:pPr>
        <w:ind w:left="1224" w:hanging="504"/>
      </w:pPr>
      <w:rPr>
        <w:rFonts w:ascii="David" w:hAnsi="David" w:cs="David" w:hint="default"/>
        <w:b w:val="0"/>
        <w:bCs w:val="0"/>
        <w:i w:val="0"/>
        <w:iCs w:val="0"/>
        <w:color w:val="auto"/>
        <w:sz w:val="24"/>
        <w:lang w:val="en-US"/>
      </w:rPr>
    </w:lvl>
    <w:lvl w:ilvl="3">
      <w:start w:val="1"/>
      <w:numFmt w:val="decimal"/>
      <w:lvlText w:val="%1.%2.%3.%4."/>
      <w:lvlJc w:val="left"/>
      <w:pPr>
        <w:ind w:left="3200" w:hanging="648"/>
      </w:pPr>
      <w:rPr>
        <w:rFonts w:hint="default"/>
        <w:b w:val="0"/>
        <w:bCs w:val="0"/>
      </w:rPr>
    </w:lvl>
    <w:lvl w:ilvl="4">
      <w:start w:val="1"/>
      <w:numFmt w:val="hebrew1"/>
      <w:lvlText w:val="%5."/>
      <w:lvlJc w:val="left"/>
      <w:pPr>
        <w:ind w:left="2232" w:hanging="792"/>
      </w:pPr>
      <w:rPr>
        <w:rFonts w:hint="default"/>
        <w:b w:val="0"/>
        <w:bCs w:val="0"/>
        <w:color w:val="auto"/>
        <w:sz w:val="24"/>
        <w:szCs w:val="24"/>
        <w:lang w:val="en-US"/>
      </w:rPr>
    </w:lvl>
    <w:lvl w:ilvl="5">
      <w:start w:val="1"/>
      <w:numFmt w:val="upperRoman"/>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94E1452"/>
    <w:multiLevelType w:val="hybridMultilevel"/>
    <w:tmpl w:val="8DE895C4"/>
    <w:lvl w:ilvl="0" w:tplc="1FB00814">
      <w:start w:val="1"/>
      <w:numFmt w:val="bullet"/>
      <w:lvlText w:val="o"/>
      <w:lvlJc w:val="left"/>
      <w:pPr>
        <w:ind w:left="1440" w:hanging="72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3CCF0CE4"/>
    <w:multiLevelType w:val="hybridMultilevel"/>
    <w:tmpl w:val="57002A4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24" w15:restartNumberingAfterBreak="0">
    <w:nsid w:val="3FEE4242"/>
    <w:multiLevelType w:val="hybridMultilevel"/>
    <w:tmpl w:val="624EC79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3FD00D5"/>
    <w:multiLevelType w:val="multilevel"/>
    <w:tmpl w:val="B87CEEA4"/>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hebrew1"/>
      <w:lvlText w:val="%3)"/>
      <w:lvlJc w:val="left"/>
      <w:pPr>
        <w:ind w:left="2002" w:hanging="868"/>
      </w:pPr>
      <w:rPr>
        <w:rFonts w:ascii="Calibri" w:eastAsia="Calibri" w:hAnsi="Calibri" w:cs="David"/>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45F7609B"/>
    <w:multiLevelType w:val="hybridMultilevel"/>
    <w:tmpl w:val="D78E07DA"/>
    <w:lvl w:ilvl="0" w:tplc="E65E2DF6">
      <w:start w:val="1"/>
      <w:numFmt w:val="bullet"/>
      <w:lvlText w:val=""/>
      <w:lvlJc w:val="right"/>
      <w:pPr>
        <w:ind w:left="720" w:hanging="360"/>
      </w:pPr>
      <w:rPr>
        <w:rFonts w:ascii="Wingdings" w:hAnsi="Wingdings" w:hint="default"/>
      </w:rPr>
    </w:lvl>
    <w:lvl w:ilvl="1" w:tplc="E65E2DF6">
      <w:start w:val="1"/>
      <w:numFmt w:val="bullet"/>
      <w:lvlText w:val=""/>
      <w:lvlJc w:val="righ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6492B1F"/>
    <w:multiLevelType w:val="hybridMultilevel"/>
    <w:tmpl w:val="1D5491A6"/>
    <w:lvl w:ilvl="0" w:tplc="164E089C">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C8CAA578">
      <w:numFmt w:val="bullet"/>
      <w:lvlText w:val="•"/>
      <w:lvlJc w:val="left"/>
      <w:pPr>
        <w:ind w:left="2520" w:hanging="720"/>
      </w:pPr>
      <w:rPr>
        <w:rFonts w:ascii="David" w:eastAsia="Calibri" w:hAnsi="David" w:cs="David"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A0B3F99"/>
    <w:multiLevelType w:val="hybridMultilevel"/>
    <w:tmpl w:val="1690E64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B705C50"/>
    <w:multiLevelType w:val="hybridMultilevel"/>
    <w:tmpl w:val="98A0DACA"/>
    <w:lvl w:ilvl="0" w:tplc="04090005">
      <w:start w:val="1"/>
      <w:numFmt w:val="hebrew1"/>
      <w:pStyle w:val="a"/>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30" w15:restartNumberingAfterBreak="0">
    <w:nsid w:val="50662CC3"/>
    <w:multiLevelType w:val="multilevel"/>
    <w:tmpl w:val="C8447798"/>
    <w:lvl w:ilvl="0">
      <w:start w:val="2"/>
      <w:numFmt w:val="decimal"/>
      <w:lvlText w:val="%1"/>
      <w:lvlJc w:val="left"/>
      <w:pPr>
        <w:ind w:left="360" w:hanging="360"/>
      </w:pPr>
      <w:rPr>
        <w:rFonts w:hint="default"/>
        <w:sz w:val="24"/>
      </w:rPr>
    </w:lvl>
    <w:lvl w:ilvl="1">
      <w:start w:val="1"/>
      <w:numFmt w:val="decimal"/>
      <w:lvlText w:val="%1.%2"/>
      <w:lvlJc w:val="left"/>
      <w:pPr>
        <w:ind w:left="1080" w:hanging="360"/>
      </w:pPr>
      <w:rPr>
        <w:rFonts w:hint="default"/>
        <w:sz w:val="24"/>
      </w:rPr>
    </w:lvl>
    <w:lvl w:ilvl="2">
      <w:start w:val="1"/>
      <w:numFmt w:val="decimal"/>
      <w:lvlText w:val="%1.%2.%3"/>
      <w:lvlJc w:val="left"/>
      <w:pPr>
        <w:ind w:left="2160" w:hanging="720"/>
      </w:pPr>
      <w:rPr>
        <w:rFonts w:hint="default"/>
        <w:sz w:val="24"/>
      </w:rPr>
    </w:lvl>
    <w:lvl w:ilvl="3">
      <w:start w:val="1"/>
      <w:numFmt w:val="decimal"/>
      <w:lvlText w:val="%1.%2.%3.%4"/>
      <w:lvlJc w:val="left"/>
      <w:pPr>
        <w:ind w:left="2880" w:hanging="720"/>
      </w:pPr>
      <w:rPr>
        <w:rFonts w:hint="default"/>
        <w:sz w:val="24"/>
      </w:rPr>
    </w:lvl>
    <w:lvl w:ilvl="4">
      <w:start w:val="1"/>
      <w:numFmt w:val="decimal"/>
      <w:lvlText w:val="%1.%2.%3.%4.%5"/>
      <w:lvlJc w:val="left"/>
      <w:pPr>
        <w:ind w:left="3960" w:hanging="1080"/>
      </w:pPr>
      <w:rPr>
        <w:rFonts w:hint="default"/>
        <w:sz w:val="24"/>
      </w:rPr>
    </w:lvl>
    <w:lvl w:ilvl="5">
      <w:start w:val="1"/>
      <w:numFmt w:val="decimal"/>
      <w:lvlText w:val="%1.%2.%3.%4.%5.%6"/>
      <w:lvlJc w:val="left"/>
      <w:pPr>
        <w:ind w:left="4680" w:hanging="1080"/>
      </w:pPr>
      <w:rPr>
        <w:rFonts w:hint="default"/>
        <w:sz w:val="24"/>
      </w:rPr>
    </w:lvl>
    <w:lvl w:ilvl="6">
      <w:start w:val="1"/>
      <w:numFmt w:val="decimal"/>
      <w:lvlText w:val="%1.%2.%3.%4.%5.%6.%7"/>
      <w:lvlJc w:val="left"/>
      <w:pPr>
        <w:ind w:left="5760" w:hanging="1440"/>
      </w:pPr>
      <w:rPr>
        <w:rFonts w:hint="default"/>
        <w:sz w:val="24"/>
      </w:rPr>
    </w:lvl>
    <w:lvl w:ilvl="7">
      <w:start w:val="1"/>
      <w:numFmt w:val="decimal"/>
      <w:lvlText w:val="%1.%2.%3.%4.%5.%6.%7.%8"/>
      <w:lvlJc w:val="left"/>
      <w:pPr>
        <w:ind w:left="6480" w:hanging="1440"/>
      </w:pPr>
      <w:rPr>
        <w:rFonts w:hint="default"/>
        <w:sz w:val="24"/>
      </w:rPr>
    </w:lvl>
    <w:lvl w:ilvl="8">
      <w:start w:val="1"/>
      <w:numFmt w:val="decimal"/>
      <w:lvlText w:val="%1.%2.%3.%4.%5.%6.%7.%8.%9"/>
      <w:lvlJc w:val="left"/>
      <w:pPr>
        <w:ind w:left="7200" w:hanging="1440"/>
      </w:pPr>
      <w:rPr>
        <w:rFonts w:hint="default"/>
        <w:sz w:val="24"/>
      </w:rPr>
    </w:lvl>
  </w:abstractNum>
  <w:abstractNum w:abstractNumId="31" w15:restartNumberingAfterBreak="0">
    <w:nsid w:val="511D7DBD"/>
    <w:multiLevelType w:val="hybridMultilevel"/>
    <w:tmpl w:val="35E4F39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148734F"/>
    <w:multiLevelType w:val="hybridMultilevel"/>
    <w:tmpl w:val="FBFED350"/>
    <w:lvl w:ilvl="0" w:tplc="3AA65ADC">
      <w:start w:val="5"/>
      <w:numFmt w:val="bullet"/>
      <w:lvlText w:val=""/>
      <w:lvlJc w:val="left"/>
      <w:pPr>
        <w:ind w:left="720" w:hanging="360"/>
      </w:pPr>
      <w:rPr>
        <w:rFonts w:ascii="Symbol" w:eastAsia="Calibri"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42256D7"/>
    <w:multiLevelType w:val="hybridMultilevel"/>
    <w:tmpl w:val="89ECACF8"/>
    <w:lvl w:ilvl="0" w:tplc="E65E2DF6">
      <w:start w:val="1"/>
      <w:numFmt w:val="bullet"/>
      <w:lvlText w:val=""/>
      <w:lvlJc w:val="righ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5A537861"/>
    <w:multiLevelType w:val="multilevel"/>
    <w:tmpl w:val="884E9C94"/>
    <w:lvl w:ilvl="0">
      <w:start w:val="1"/>
      <w:numFmt w:val="decimal"/>
      <w:pStyle w:val="a0"/>
      <w:lvlText w:val="%1."/>
      <w:lvlJc w:val="center"/>
      <w:pPr>
        <w:tabs>
          <w:tab w:val="num" w:pos="397"/>
        </w:tabs>
        <w:ind w:left="397" w:right="397" w:hanging="397"/>
      </w:pPr>
    </w:lvl>
    <w:lvl w:ilvl="1">
      <w:start w:val="1"/>
      <w:numFmt w:val="decimal"/>
      <w:lvlText w:val="%1.%2."/>
      <w:lvlJc w:val="center"/>
      <w:pPr>
        <w:tabs>
          <w:tab w:val="num" w:pos="792"/>
        </w:tabs>
        <w:ind w:left="792" w:right="792" w:hanging="395"/>
      </w:pPr>
    </w:lvl>
    <w:lvl w:ilvl="2">
      <w:start w:val="1"/>
      <w:numFmt w:val="decimal"/>
      <w:lvlText w:val="%1.%2.%3."/>
      <w:lvlJc w:val="center"/>
      <w:pPr>
        <w:tabs>
          <w:tab w:val="num" w:pos="1191"/>
        </w:tabs>
        <w:ind w:left="1191" w:right="1191" w:hanging="397"/>
      </w:pPr>
    </w:lvl>
    <w:lvl w:ilvl="3">
      <w:start w:val="1"/>
      <w:numFmt w:val="decimal"/>
      <w:lvlText w:val="%1.%2.%3.%4."/>
      <w:lvlJc w:val="center"/>
      <w:pPr>
        <w:tabs>
          <w:tab w:val="num" w:pos="1588"/>
        </w:tabs>
        <w:ind w:left="1588" w:right="1588" w:hanging="397"/>
      </w:pPr>
    </w:lvl>
    <w:lvl w:ilvl="4">
      <w:start w:val="1"/>
      <w:numFmt w:val="decimal"/>
      <w:lvlText w:val="%1.%2.%3.%4.%5."/>
      <w:lvlJc w:val="center"/>
      <w:pPr>
        <w:tabs>
          <w:tab w:val="num" w:pos="2232"/>
        </w:tabs>
        <w:ind w:left="2232" w:right="2232" w:hanging="792"/>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35" w15:restartNumberingAfterBreak="0">
    <w:nsid w:val="5AA81F28"/>
    <w:multiLevelType w:val="hybridMultilevel"/>
    <w:tmpl w:val="E1309ABE"/>
    <w:lvl w:ilvl="0" w:tplc="E65E2DF6">
      <w:start w:val="1"/>
      <w:numFmt w:val="bullet"/>
      <w:lvlText w:val=""/>
      <w:lvlJc w:val="righ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AE26AF7"/>
    <w:multiLevelType w:val="multilevel"/>
    <w:tmpl w:val="AC6402D4"/>
    <w:lvl w:ilvl="0">
      <w:start w:val="11"/>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7" w15:restartNumberingAfterBreak="0">
    <w:nsid w:val="5CBE1E65"/>
    <w:multiLevelType w:val="hybridMultilevel"/>
    <w:tmpl w:val="9A16ED38"/>
    <w:lvl w:ilvl="0" w:tplc="04090019">
      <w:start w:val="1"/>
      <w:numFmt w:val="hebrew1"/>
      <w:lvlText w:val="%1."/>
      <w:lvlJc w:val="left"/>
      <w:pPr>
        <w:ind w:left="720" w:hanging="360"/>
      </w:pPr>
      <w:rPr>
        <w:rFonts w:hint="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FA92454"/>
    <w:multiLevelType w:val="hybridMultilevel"/>
    <w:tmpl w:val="B53C51A0"/>
    <w:lvl w:ilvl="0" w:tplc="E65E2DF6">
      <w:start w:val="1"/>
      <w:numFmt w:val="bullet"/>
      <w:lvlText w:val=""/>
      <w:lvlJc w:val="righ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3631CB6"/>
    <w:multiLevelType w:val="hybridMultilevel"/>
    <w:tmpl w:val="0A523E4E"/>
    <w:lvl w:ilvl="0" w:tplc="A498D9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3E04634"/>
    <w:multiLevelType w:val="hybridMultilevel"/>
    <w:tmpl w:val="D67A8D4C"/>
    <w:lvl w:ilvl="0" w:tplc="F5EAA45C">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6B45027"/>
    <w:multiLevelType w:val="multilevel"/>
    <w:tmpl w:val="525877A6"/>
    <w:lvl w:ilvl="0">
      <w:start w:val="1"/>
      <w:numFmt w:val="decimal"/>
      <w:lvlText w:val="%1."/>
      <w:lvlJc w:val="left"/>
      <w:pPr>
        <w:ind w:left="360" w:hanging="360"/>
      </w:pPr>
      <w:rPr>
        <w:rFonts w:hint="default"/>
        <w:b w:val="0"/>
        <w:bCs w:val="0"/>
      </w:rPr>
    </w:lvl>
    <w:lvl w:ilvl="1">
      <w:start w:val="1"/>
      <w:numFmt w:val="decimal"/>
      <w:lvlText w:val="%2."/>
      <w:lvlJc w:val="left"/>
      <w:pPr>
        <w:ind w:left="1283" w:hanging="432"/>
      </w:pPr>
      <w:rPr>
        <w:rFonts w:hint="default"/>
        <w:b w:val="0"/>
        <w:bCs w:val="0"/>
      </w:rPr>
    </w:lvl>
    <w:lvl w:ilvl="2">
      <w:start w:val="1"/>
      <w:numFmt w:val="decimal"/>
      <w:lvlText w:val="%1.%2.%3"/>
      <w:lvlJc w:val="left"/>
      <w:pPr>
        <w:ind w:left="1224" w:hanging="504"/>
      </w:pPr>
      <w:rPr>
        <w:rFonts w:ascii="David" w:hAnsi="David" w:cs="David" w:hint="default"/>
        <w:b w:val="0"/>
        <w:bCs w:val="0"/>
        <w:i w:val="0"/>
        <w:iCs w:val="0"/>
        <w:color w:val="auto"/>
        <w:sz w:val="24"/>
        <w:lang w:val="en-US"/>
      </w:rPr>
    </w:lvl>
    <w:lvl w:ilvl="3">
      <w:start w:val="1"/>
      <w:numFmt w:val="decimal"/>
      <w:lvlText w:val="%1.%2.%3.%4."/>
      <w:lvlJc w:val="left"/>
      <w:pPr>
        <w:ind w:left="3200" w:hanging="648"/>
      </w:pPr>
      <w:rPr>
        <w:rFonts w:hint="default"/>
        <w:b w:val="0"/>
        <w:bCs w:val="0"/>
      </w:rPr>
    </w:lvl>
    <w:lvl w:ilvl="4">
      <w:start w:val="1"/>
      <w:numFmt w:val="hebrew1"/>
      <w:lvlText w:val="%5."/>
      <w:lvlJc w:val="left"/>
      <w:pPr>
        <w:ind w:left="2232" w:hanging="792"/>
      </w:pPr>
      <w:rPr>
        <w:rFonts w:hint="default"/>
        <w:b w:val="0"/>
        <w:bCs w:val="0"/>
        <w:color w:val="auto"/>
        <w:sz w:val="24"/>
        <w:szCs w:val="24"/>
        <w:lang w:val="en-US"/>
      </w:rPr>
    </w:lvl>
    <w:lvl w:ilvl="5">
      <w:start w:val="1"/>
      <w:numFmt w:val="upperRoman"/>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675F78CA"/>
    <w:multiLevelType w:val="hybridMultilevel"/>
    <w:tmpl w:val="500EBF12"/>
    <w:lvl w:ilvl="0" w:tplc="953CCA4A">
      <w:start w:val="1"/>
      <w:numFmt w:val="decimal"/>
      <w:pStyle w:val="7"/>
      <w:lvlText w:val="%1."/>
      <w:lvlJc w:val="left"/>
      <w:pPr>
        <w:tabs>
          <w:tab w:val="num" w:pos="1800"/>
        </w:tabs>
        <w:ind w:left="1800" w:right="1800" w:hanging="360"/>
      </w:pPr>
      <w:rPr>
        <w:rFonts w:hint="cs"/>
      </w:rPr>
    </w:lvl>
    <w:lvl w:ilvl="1" w:tplc="04090019">
      <w:start w:val="1"/>
      <w:numFmt w:val="hebrew1"/>
      <w:lvlText w:val="%2."/>
      <w:lvlJc w:val="left"/>
      <w:pPr>
        <w:tabs>
          <w:tab w:val="num" w:pos="2535"/>
        </w:tabs>
        <w:ind w:left="2535" w:right="2535" w:hanging="375"/>
      </w:pPr>
      <w:rPr>
        <w:rFonts w:hint="cs"/>
      </w:rPr>
    </w:lvl>
    <w:lvl w:ilvl="2" w:tplc="0409001B" w:tentative="1">
      <w:start w:val="1"/>
      <w:numFmt w:val="lowerRoman"/>
      <w:lvlText w:val="%3."/>
      <w:lvlJc w:val="right"/>
      <w:pPr>
        <w:tabs>
          <w:tab w:val="num" w:pos="3240"/>
        </w:tabs>
        <w:ind w:left="3240" w:right="3240" w:hanging="180"/>
      </w:pPr>
    </w:lvl>
    <w:lvl w:ilvl="3" w:tplc="0409000F" w:tentative="1">
      <w:start w:val="1"/>
      <w:numFmt w:val="decimal"/>
      <w:lvlText w:val="%4."/>
      <w:lvlJc w:val="left"/>
      <w:pPr>
        <w:tabs>
          <w:tab w:val="num" w:pos="3960"/>
        </w:tabs>
        <w:ind w:left="3960" w:right="3960" w:hanging="360"/>
      </w:pPr>
    </w:lvl>
    <w:lvl w:ilvl="4" w:tplc="04090019" w:tentative="1">
      <w:start w:val="1"/>
      <w:numFmt w:val="lowerLetter"/>
      <w:lvlText w:val="%5."/>
      <w:lvlJc w:val="left"/>
      <w:pPr>
        <w:tabs>
          <w:tab w:val="num" w:pos="4680"/>
        </w:tabs>
        <w:ind w:left="4680" w:right="4680" w:hanging="360"/>
      </w:pPr>
    </w:lvl>
    <w:lvl w:ilvl="5" w:tplc="0409001B" w:tentative="1">
      <w:start w:val="1"/>
      <w:numFmt w:val="lowerRoman"/>
      <w:lvlText w:val="%6."/>
      <w:lvlJc w:val="right"/>
      <w:pPr>
        <w:tabs>
          <w:tab w:val="num" w:pos="5400"/>
        </w:tabs>
        <w:ind w:left="5400" w:right="5400" w:hanging="180"/>
      </w:pPr>
    </w:lvl>
    <w:lvl w:ilvl="6" w:tplc="0409000F" w:tentative="1">
      <w:start w:val="1"/>
      <w:numFmt w:val="decimal"/>
      <w:lvlText w:val="%7."/>
      <w:lvlJc w:val="left"/>
      <w:pPr>
        <w:tabs>
          <w:tab w:val="num" w:pos="6120"/>
        </w:tabs>
        <w:ind w:left="6120" w:right="6120" w:hanging="360"/>
      </w:pPr>
    </w:lvl>
    <w:lvl w:ilvl="7" w:tplc="04090019" w:tentative="1">
      <w:start w:val="1"/>
      <w:numFmt w:val="lowerLetter"/>
      <w:lvlText w:val="%8."/>
      <w:lvlJc w:val="left"/>
      <w:pPr>
        <w:tabs>
          <w:tab w:val="num" w:pos="6840"/>
        </w:tabs>
        <w:ind w:left="6840" w:right="6840" w:hanging="360"/>
      </w:pPr>
    </w:lvl>
    <w:lvl w:ilvl="8" w:tplc="0409001B" w:tentative="1">
      <w:start w:val="1"/>
      <w:numFmt w:val="lowerRoman"/>
      <w:lvlText w:val="%9."/>
      <w:lvlJc w:val="right"/>
      <w:pPr>
        <w:tabs>
          <w:tab w:val="num" w:pos="7560"/>
        </w:tabs>
        <w:ind w:left="7560" w:right="7560" w:hanging="180"/>
      </w:pPr>
    </w:lvl>
  </w:abstractNum>
  <w:abstractNum w:abstractNumId="43" w15:restartNumberingAfterBreak="0">
    <w:nsid w:val="68432B06"/>
    <w:multiLevelType w:val="hybridMultilevel"/>
    <w:tmpl w:val="A14C5E14"/>
    <w:lvl w:ilvl="0" w:tplc="E65E2DF6">
      <w:start w:val="1"/>
      <w:numFmt w:val="bullet"/>
      <w:lvlText w:val=""/>
      <w:lvlJc w:val="righ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45" w15:restartNumberingAfterBreak="0">
    <w:nsid w:val="6D4F4194"/>
    <w:multiLevelType w:val="multilevel"/>
    <w:tmpl w:val="EC00417C"/>
    <w:lvl w:ilvl="0">
      <w:start w:val="1"/>
      <w:numFmt w:val="decimal"/>
      <w:pStyle w:val="a1"/>
      <w:lvlText w:val="%1."/>
      <w:lvlJc w:val="left"/>
      <w:pPr>
        <w:tabs>
          <w:tab w:val="num" w:pos="567"/>
        </w:tabs>
        <w:ind w:left="567" w:hanging="567"/>
      </w:pPr>
      <w:rPr>
        <w:rFonts w:ascii="David" w:hAnsi="David" w:cs="David" w:hint="default"/>
        <w:b w:val="0"/>
        <w:bCs w:val="0"/>
        <w:strike w:val="0"/>
        <w:color w:val="auto"/>
        <w:sz w:val="24"/>
        <w:szCs w:val="24"/>
      </w:rPr>
    </w:lvl>
    <w:lvl w:ilvl="1">
      <w:start w:val="1"/>
      <w:numFmt w:val="decimal"/>
      <w:pStyle w:val="a2"/>
      <w:lvlText w:val="%1.%2."/>
      <w:lvlJc w:val="left"/>
      <w:pPr>
        <w:tabs>
          <w:tab w:val="num" w:pos="1106"/>
        </w:tabs>
        <w:ind w:left="1106" w:hanging="567"/>
      </w:pPr>
      <w:rPr>
        <w:b w:val="0"/>
        <w:bCs w:val="0"/>
      </w:rPr>
    </w:lvl>
    <w:lvl w:ilvl="2">
      <w:start w:val="1"/>
      <w:numFmt w:val="decimal"/>
      <w:pStyle w:val="a3"/>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rPr>
    </w:lvl>
    <w:lvl w:ilvl="3">
      <w:start w:val="1"/>
      <w:numFmt w:val="decimal"/>
      <w:pStyle w:val="11"/>
      <w:lvlText w:val="%1.%2.%3.%4."/>
      <w:lvlJc w:val="left"/>
      <w:pPr>
        <w:tabs>
          <w:tab w:val="num" w:pos="2835"/>
        </w:tabs>
        <w:ind w:left="2835" w:hanging="850"/>
      </w:pPr>
    </w:lvl>
    <w:lvl w:ilvl="4">
      <w:start w:val="1"/>
      <w:numFmt w:val="decimal"/>
      <w:lvlText w:val="%1.%2.%3.%4.%5."/>
      <w:lvlJc w:val="left"/>
      <w:pPr>
        <w:tabs>
          <w:tab w:val="num" w:pos="2700"/>
        </w:tabs>
        <w:ind w:left="2778" w:hanging="793"/>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6" w15:restartNumberingAfterBreak="0">
    <w:nsid w:val="718551DE"/>
    <w:multiLevelType w:val="hybridMultilevel"/>
    <w:tmpl w:val="CD3AA058"/>
    <w:lvl w:ilvl="0" w:tplc="04090001">
      <w:start w:val="1"/>
      <w:numFmt w:val="bullet"/>
      <w:lvlText w:val=""/>
      <w:lvlJc w:val="left"/>
      <w:pPr>
        <w:ind w:left="2194" w:hanging="360"/>
      </w:pPr>
      <w:rPr>
        <w:rFonts w:ascii="Symbol" w:hAnsi="Symbol" w:hint="default"/>
      </w:rPr>
    </w:lvl>
    <w:lvl w:ilvl="1" w:tplc="04090003" w:tentative="1">
      <w:start w:val="1"/>
      <w:numFmt w:val="bullet"/>
      <w:lvlText w:val="o"/>
      <w:lvlJc w:val="left"/>
      <w:pPr>
        <w:ind w:left="2914" w:hanging="360"/>
      </w:pPr>
      <w:rPr>
        <w:rFonts w:ascii="Courier New" w:hAnsi="Courier New" w:cs="Courier New" w:hint="default"/>
      </w:rPr>
    </w:lvl>
    <w:lvl w:ilvl="2" w:tplc="04090005" w:tentative="1">
      <w:start w:val="1"/>
      <w:numFmt w:val="bullet"/>
      <w:lvlText w:val=""/>
      <w:lvlJc w:val="left"/>
      <w:pPr>
        <w:ind w:left="3634" w:hanging="360"/>
      </w:pPr>
      <w:rPr>
        <w:rFonts w:ascii="Wingdings" w:hAnsi="Wingdings" w:hint="default"/>
      </w:rPr>
    </w:lvl>
    <w:lvl w:ilvl="3" w:tplc="04090001" w:tentative="1">
      <w:start w:val="1"/>
      <w:numFmt w:val="bullet"/>
      <w:lvlText w:val=""/>
      <w:lvlJc w:val="left"/>
      <w:pPr>
        <w:ind w:left="4354" w:hanging="360"/>
      </w:pPr>
      <w:rPr>
        <w:rFonts w:ascii="Symbol" w:hAnsi="Symbol" w:hint="default"/>
      </w:rPr>
    </w:lvl>
    <w:lvl w:ilvl="4" w:tplc="04090003" w:tentative="1">
      <w:start w:val="1"/>
      <w:numFmt w:val="bullet"/>
      <w:lvlText w:val="o"/>
      <w:lvlJc w:val="left"/>
      <w:pPr>
        <w:ind w:left="5074" w:hanging="360"/>
      </w:pPr>
      <w:rPr>
        <w:rFonts w:ascii="Courier New" w:hAnsi="Courier New" w:cs="Courier New" w:hint="default"/>
      </w:rPr>
    </w:lvl>
    <w:lvl w:ilvl="5" w:tplc="04090005" w:tentative="1">
      <w:start w:val="1"/>
      <w:numFmt w:val="bullet"/>
      <w:lvlText w:val=""/>
      <w:lvlJc w:val="left"/>
      <w:pPr>
        <w:ind w:left="5794" w:hanging="360"/>
      </w:pPr>
      <w:rPr>
        <w:rFonts w:ascii="Wingdings" w:hAnsi="Wingdings" w:hint="default"/>
      </w:rPr>
    </w:lvl>
    <w:lvl w:ilvl="6" w:tplc="04090001" w:tentative="1">
      <w:start w:val="1"/>
      <w:numFmt w:val="bullet"/>
      <w:lvlText w:val=""/>
      <w:lvlJc w:val="left"/>
      <w:pPr>
        <w:ind w:left="6514" w:hanging="360"/>
      </w:pPr>
      <w:rPr>
        <w:rFonts w:ascii="Symbol" w:hAnsi="Symbol" w:hint="default"/>
      </w:rPr>
    </w:lvl>
    <w:lvl w:ilvl="7" w:tplc="04090003" w:tentative="1">
      <w:start w:val="1"/>
      <w:numFmt w:val="bullet"/>
      <w:lvlText w:val="o"/>
      <w:lvlJc w:val="left"/>
      <w:pPr>
        <w:ind w:left="7234" w:hanging="360"/>
      </w:pPr>
      <w:rPr>
        <w:rFonts w:ascii="Courier New" w:hAnsi="Courier New" w:cs="Courier New" w:hint="default"/>
      </w:rPr>
    </w:lvl>
    <w:lvl w:ilvl="8" w:tplc="04090005" w:tentative="1">
      <w:start w:val="1"/>
      <w:numFmt w:val="bullet"/>
      <w:lvlText w:val=""/>
      <w:lvlJc w:val="left"/>
      <w:pPr>
        <w:ind w:left="7954" w:hanging="360"/>
      </w:pPr>
      <w:rPr>
        <w:rFonts w:ascii="Wingdings" w:hAnsi="Wingdings" w:hint="default"/>
      </w:rPr>
    </w:lvl>
  </w:abstractNum>
  <w:abstractNum w:abstractNumId="47" w15:restartNumberingAfterBreak="0">
    <w:nsid w:val="72AB4B02"/>
    <w:multiLevelType w:val="multilevel"/>
    <w:tmpl w:val="C240C4D8"/>
    <w:lvl w:ilvl="0">
      <w:start w:val="1"/>
      <w:numFmt w:val="decimal"/>
      <w:lvlText w:val="%1."/>
      <w:lvlJc w:val="left"/>
      <w:pPr>
        <w:ind w:left="720" w:hanging="360"/>
      </w:pPr>
      <w:rPr>
        <w:rFonts w:hint="default"/>
        <w:b/>
        <w:bCs/>
        <w:sz w:val="24"/>
      </w:rPr>
    </w:lvl>
    <w:lvl w:ilvl="1">
      <w:start w:val="1"/>
      <w:numFmt w:val="decimal"/>
      <w:isLgl/>
      <w:lvlText w:val="%1.%2"/>
      <w:lvlJc w:val="left"/>
      <w:pPr>
        <w:ind w:left="1080" w:hanging="513"/>
      </w:pPr>
      <w:rPr>
        <w:rFonts w:ascii="David" w:hAnsi="David" w:cs="David" w:hint="cs"/>
        <w:b/>
        <w:bCs w:val="0"/>
        <w:sz w:val="22"/>
        <w:szCs w:val="24"/>
        <w:u w:val="none"/>
      </w:rPr>
    </w:lvl>
    <w:lvl w:ilvl="2">
      <w:start w:val="1"/>
      <w:numFmt w:val="decimal"/>
      <w:isLgl/>
      <w:lvlText w:val="%1.%2.%3"/>
      <w:lvlJc w:val="left"/>
      <w:pPr>
        <w:ind w:left="1800" w:hanging="720"/>
      </w:pPr>
      <w:rPr>
        <w:rFonts w:hint="default"/>
        <w:b/>
        <w:bCs w:val="0"/>
        <w:u w:val="none"/>
      </w:rPr>
    </w:lvl>
    <w:lvl w:ilvl="3">
      <w:start w:val="1"/>
      <w:numFmt w:val="decimal"/>
      <w:isLgl/>
      <w:lvlText w:val="%1.%2.%3.%4"/>
      <w:lvlJc w:val="left"/>
      <w:pPr>
        <w:ind w:left="2160" w:hanging="720"/>
      </w:pPr>
      <w:rPr>
        <w:rFonts w:hint="default"/>
        <w:b w:val="0"/>
        <w:u w:val="none"/>
      </w:rPr>
    </w:lvl>
    <w:lvl w:ilvl="4">
      <w:start w:val="1"/>
      <w:numFmt w:val="decimal"/>
      <w:isLgl/>
      <w:lvlText w:val="%1.%2.%3.%4.%5"/>
      <w:lvlJc w:val="left"/>
      <w:pPr>
        <w:ind w:left="2880" w:hanging="1080"/>
      </w:pPr>
      <w:rPr>
        <w:rFonts w:hint="default"/>
        <w:b w:val="0"/>
        <w:u w:val="none"/>
      </w:rPr>
    </w:lvl>
    <w:lvl w:ilvl="5">
      <w:start w:val="1"/>
      <w:numFmt w:val="decimal"/>
      <w:isLgl/>
      <w:lvlText w:val="%1.%2.%3.%4.%5.%6"/>
      <w:lvlJc w:val="left"/>
      <w:pPr>
        <w:ind w:left="3240" w:hanging="1080"/>
      </w:pPr>
      <w:rPr>
        <w:rFonts w:hint="default"/>
        <w:b w:val="0"/>
        <w:u w:val="none"/>
      </w:rPr>
    </w:lvl>
    <w:lvl w:ilvl="6">
      <w:start w:val="1"/>
      <w:numFmt w:val="decimal"/>
      <w:isLgl/>
      <w:lvlText w:val="%1.%2.%3.%4.%5.%6.%7"/>
      <w:lvlJc w:val="left"/>
      <w:pPr>
        <w:ind w:left="3960" w:hanging="1440"/>
      </w:pPr>
      <w:rPr>
        <w:rFonts w:hint="default"/>
        <w:b w:val="0"/>
        <w:u w:val="none"/>
      </w:rPr>
    </w:lvl>
    <w:lvl w:ilvl="7">
      <w:start w:val="1"/>
      <w:numFmt w:val="decimal"/>
      <w:isLgl/>
      <w:lvlText w:val="%1.%2.%3.%4.%5.%6.%7.%8"/>
      <w:lvlJc w:val="left"/>
      <w:pPr>
        <w:ind w:left="4320" w:hanging="1440"/>
      </w:pPr>
      <w:rPr>
        <w:rFonts w:hint="default"/>
        <w:b w:val="0"/>
        <w:u w:val="none"/>
      </w:rPr>
    </w:lvl>
    <w:lvl w:ilvl="8">
      <w:start w:val="1"/>
      <w:numFmt w:val="decimal"/>
      <w:isLgl/>
      <w:lvlText w:val="%1.%2.%3.%4.%5.%6.%7.%8.%9"/>
      <w:lvlJc w:val="left"/>
      <w:pPr>
        <w:ind w:left="5040" w:hanging="1800"/>
      </w:pPr>
      <w:rPr>
        <w:rFonts w:hint="default"/>
        <w:b w:val="0"/>
        <w:u w:val="none"/>
      </w:rPr>
    </w:lvl>
  </w:abstractNum>
  <w:abstractNum w:abstractNumId="48" w15:restartNumberingAfterBreak="0">
    <w:nsid w:val="7EB700E2"/>
    <w:multiLevelType w:val="multilevel"/>
    <w:tmpl w:val="82FA55FE"/>
    <w:lvl w:ilvl="0">
      <w:start w:val="1"/>
      <w:numFmt w:val="decimal"/>
      <w:pStyle w:val="DCNH4"/>
      <w:isLgl/>
      <w:suff w:val="space"/>
      <w:lvlText w:val="%1."/>
      <w:lvlJc w:val="left"/>
      <w:pPr>
        <w:ind w:left="360" w:hanging="360"/>
      </w:pPr>
      <w:rPr>
        <w:rFonts w:hint="default"/>
      </w:rPr>
    </w:lvl>
    <w:lvl w:ilvl="1">
      <w:start w:val="1"/>
      <w:numFmt w:val="decimal"/>
      <w:lvlRestart w:val="0"/>
      <w:pStyle w:val="DCNH2"/>
      <w:isLgl/>
      <w:suff w:val="space"/>
      <w:lvlText w:val="%1.%2."/>
      <w:lvlJc w:val="left"/>
      <w:pPr>
        <w:ind w:left="792" w:hanging="432"/>
      </w:pPr>
      <w:rPr>
        <w:rFonts w:hint="default"/>
      </w:rPr>
    </w:lvl>
    <w:lvl w:ilvl="2">
      <w:start w:val="1"/>
      <w:numFmt w:val="decimal"/>
      <w:lvlRestart w:val="0"/>
      <w:pStyle w:val="DCNH3"/>
      <w:isLgl/>
      <w:suff w:val="space"/>
      <w:lvlText w:val="%1.%2.%3."/>
      <w:lvlJc w:val="left"/>
      <w:pPr>
        <w:ind w:left="1224" w:hanging="504"/>
      </w:pPr>
      <w:rPr>
        <w:rFonts w:hint="default"/>
      </w:rPr>
    </w:lvl>
    <w:lvl w:ilvl="3">
      <w:start w:val="1"/>
      <w:numFmt w:val="decimal"/>
      <w:pStyle w:val="DCNH4"/>
      <w:suff w:val="space"/>
      <w:lvlText w:val="%1.%2.%3.%4."/>
      <w:lvlJc w:val="left"/>
      <w:pPr>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9" w15:restartNumberingAfterBreak="0">
    <w:nsid w:val="7F00698B"/>
    <w:multiLevelType w:val="hybridMultilevel"/>
    <w:tmpl w:val="693A4854"/>
    <w:lvl w:ilvl="0" w:tplc="E65E2DF6">
      <w:start w:val="1"/>
      <w:numFmt w:val="bullet"/>
      <w:lvlText w:val=""/>
      <w:lvlJc w:val="righ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8"/>
  </w:num>
  <w:num w:numId="2">
    <w:abstractNumId w:val="42"/>
  </w:num>
  <w:num w:numId="3">
    <w:abstractNumId w:val="13"/>
  </w:num>
  <w:num w:numId="4">
    <w:abstractNumId w:val="7"/>
    <w:lvlOverride w:ilvl="0">
      <w:startOverride w:val="1"/>
    </w:lvlOverride>
  </w:num>
  <w:num w:numId="5">
    <w:abstractNumId w:val="14"/>
  </w:num>
  <w:num w:numId="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4"/>
  </w:num>
  <w:num w:numId="8">
    <w:abstractNumId w:val="48"/>
  </w:num>
  <w:num w:numId="9">
    <w:abstractNumId w:val="0"/>
  </w:num>
  <w:num w:numId="10">
    <w:abstractNumId w:val="23"/>
  </w:num>
  <w:num w:numId="11">
    <w:abstractNumId w:val="3"/>
  </w:num>
  <w:num w:numId="12">
    <w:abstractNumId w:val="44"/>
  </w:num>
  <w:num w:numId="13">
    <w:abstractNumId w:val="29"/>
  </w:num>
  <w:num w:numId="14">
    <w:abstractNumId w:val="9"/>
  </w:num>
  <w:num w:numId="15">
    <w:abstractNumId w:val="17"/>
  </w:num>
  <w:num w:numId="16">
    <w:abstractNumId w:val="47"/>
  </w:num>
  <w:num w:numId="17">
    <w:abstractNumId w:val="22"/>
  </w:num>
  <w:num w:numId="18">
    <w:abstractNumId w:val="18"/>
  </w:num>
  <w:num w:numId="19">
    <w:abstractNumId w:val="30"/>
  </w:num>
  <w:num w:numId="20">
    <w:abstractNumId w:val="33"/>
  </w:num>
  <w:num w:numId="21">
    <w:abstractNumId w:val="24"/>
  </w:num>
  <w:num w:numId="22">
    <w:abstractNumId w:val="12"/>
  </w:num>
  <w:num w:numId="23">
    <w:abstractNumId w:val="37"/>
  </w:num>
  <w:num w:numId="24">
    <w:abstractNumId w:val="2"/>
  </w:num>
  <w:num w:numId="25">
    <w:abstractNumId w:val="36"/>
  </w:num>
  <w:num w:numId="26">
    <w:abstractNumId w:val="6"/>
  </w:num>
  <w:num w:numId="27">
    <w:abstractNumId w:val="11"/>
  </w:num>
  <w:num w:numId="28">
    <w:abstractNumId w:val="28"/>
  </w:num>
  <w:num w:numId="29">
    <w:abstractNumId w:val="38"/>
  </w:num>
  <w:num w:numId="30">
    <w:abstractNumId w:val="26"/>
  </w:num>
  <w:num w:numId="31">
    <w:abstractNumId w:val="49"/>
  </w:num>
  <w:num w:numId="32">
    <w:abstractNumId w:val="43"/>
  </w:num>
  <w:num w:numId="33">
    <w:abstractNumId w:val="39"/>
  </w:num>
  <w:num w:numId="34">
    <w:abstractNumId w:val="40"/>
  </w:num>
  <w:num w:numId="35">
    <w:abstractNumId w:val="19"/>
  </w:num>
  <w:num w:numId="36">
    <w:abstractNumId w:val="1"/>
  </w:num>
  <w:num w:numId="37">
    <w:abstractNumId w:val="27"/>
  </w:num>
  <w:num w:numId="38">
    <w:abstractNumId w:val="21"/>
  </w:num>
  <w:num w:numId="39">
    <w:abstractNumId w:val="15"/>
  </w:num>
  <w:num w:numId="40">
    <w:abstractNumId w:val="35"/>
  </w:num>
  <w:num w:numId="4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0"/>
  </w:num>
  <w:num w:numId="43">
    <w:abstractNumId w:val="46"/>
  </w:num>
  <w:num w:numId="44">
    <w:abstractNumId w:val="4"/>
  </w:num>
  <w:num w:numId="45">
    <w:abstractNumId w:val="10"/>
  </w:num>
  <w:num w:numId="46">
    <w:abstractNumId w:val="5"/>
  </w:num>
  <w:num w:numId="47">
    <w:abstractNumId w:val="31"/>
  </w:num>
  <w:num w:numId="48">
    <w:abstractNumId w:val="41"/>
  </w:num>
  <w:num w:numId="49">
    <w:abstractNumId w:val="25"/>
  </w:num>
  <w:num w:numId="50">
    <w:abstractNumId w:val="32"/>
  </w:num>
  <w:numIdMacAtCleanup w:val="4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Lior Gedanian">
    <w15:presenceInfo w15:providerId="AD" w15:userId="S-1-5-21-1048547706-587273117-3025996140-1196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hideSpellingErrors/>
  <w:hideGrammaticalErrors/>
  <w:proofState w:spelling="clean" w:grammar="clean"/>
  <w:doNotTrackFormatting/>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676C"/>
    <w:rsid w:val="00000840"/>
    <w:rsid w:val="00000BCD"/>
    <w:rsid w:val="00001ACE"/>
    <w:rsid w:val="00002C44"/>
    <w:rsid w:val="0000351B"/>
    <w:rsid w:val="00003783"/>
    <w:rsid w:val="00004200"/>
    <w:rsid w:val="000044D2"/>
    <w:rsid w:val="0000522D"/>
    <w:rsid w:val="0000576F"/>
    <w:rsid w:val="00005A2E"/>
    <w:rsid w:val="000062E2"/>
    <w:rsid w:val="00006778"/>
    <w:rsid w:val="00006CB7"/>
    <w:rsid w:val="00006DA2"/>
    <w:rsid w:val="00007079"/>
    <w:rsid w:val="00007100"/>
    <w:rsid w:val="0001041B"/>
    <w:rsid w:val="000108FF"/>
    <w:rsid w:val="00010DCF"/>
    <w:rsid w:val="00010DD1"/>
    <w:rsid w:val="00010FB6"/>
    <w:rsid w:val="00011480"/>
    <w:rsid w:val="00011D5C"/>
    <w:rsid w:val="00012687"/>
    <w:rsid w:val="00013F12"/>
    <w:rsid w:val="00014634"/>
    <w:rsid w:val="00014808"/>
    <w:rsid w:val="00014C8B"/>
    <w:rsid w:val="00014FC3"/>
    <w:rsid w:val="0001509A"/>
    <w:rsid w:val="000152E5"/>
    <w:rsid w:val="000165DB"/>
    <w:rsid w:val="0001694C"/>
    <w:rsid w:val="00016AA5"/>
    <w:rsid w:val="000206BC"/>
    <w:rsid w:val="00020D13"/>
    <w:rsid w:val="00020E89"/>
    <w:rsid w:val="000213F5"/>
    <w:rsid w:val="000215AC"/>
    <w:rsid w:val="00021E7B"/>
    <w:rsid w:val="00021EFA"/>
    <w:rsid w:val="00022106"/>
    <w:rsid w:val="000231AC"/>
    <w:rsid w:val="0002362F"/>
    <w:rsid w:val="00024E26"/>
    <w:rsid w:val="000258F3"/>
    <w:rsid w:val="00025ACC"/>
    <w:rsid w:val="000268AA"/>
    <w:rsid w:val="0002697D"/>
    <w:rsid w:val="00026996"/>
    <w:rsid w:val="00027A0B"/>
    <w:rsid w:val="00027A74"/>
    <w:rsid w:val="00027E9C"/>
    <w:rsid w:val="000308C9"/>
    <w:rsid w:val="00030EF4"/>
    <w:rsid w:val="00031389"/>
    <w:rsid w:val="00032317"/>
    <w:rsid w:val="00032AE5"/>
    <w:rsid w:val="00032E25"/>
    <w:rsid w:val="00033049"/>
    <w:rsid w:val="00033486"/>
    <w:rsid w:val="000342C4"/>
    <w:rsid w:val="0003455A"/>
    <w:rsid w:val="000352EF"/>
    <w:rsid w:val="00036E59"/>
    <w:rsid w:val="00037AA7"/>
    <w:rsid w:val="00037AFB"/>
    <w:rsid w:val="000429CE"/>
    <w:rsid w:val="000430D0"/>
    <w:rsid w:val="00043757"/>
    <w:rsid w:val="00043BC7"/>
    <w:rsid w:val="000444E5"/>
    <w:rsid w:val="00044884"/>
    <w:rsid w:val="00044C15"/>
    <w:rsid w:val="00044FA4"/>
    <w:rsid w:val="00044FB0"/>
    <w:rsid w:val="00045355"/>
    <w:rsid w:val="000454EB"/>
    <w:rsid w:val="00045B3F"/>
    <w:rsid w:val="00045C73"/>
    <w:rsid w:val="00046976"/>
    <w:rsid w:val="00046C9C"/>
    <w:rsid w:val="00047529"/>
    <w:rsid w:val="000479F6"/>
    <w:rsid w:val="00047B78"/>
    <w:rsid w:val="000506C2"/>
    <w:rsid w:val="00051BD9"/>
    <w:rsid w:val="00051CC5"/>
    <w:rsid w:val="0005259C"/>
    <w:rsid w:val="00052B3B"/>
    <w:rsid w:val="00052E9C"/>
    <w:rsid w:val="00053A02"/>
    <w:rsid w:val="00054152"/>
    <w:rsid w:val="000541F4"/>
    <w:rsid w:val="00054F90"/>
    <w:rsid w:val="00055781"/>
    <w:rsid w:val="00055C11"/>
    <w:rsid w:val="00055CB4"/>
    <w:rsid w:val="00055F53"/>
    <w:rsid w:val="000561F0"/>
    <w:rsid w:val="00056C04"/>
    <w:rsid w:val="00057737"/>
    <w:rsid w:val="00060828"/>
    <w:rsid w:val="000608D9"/>
    <w:rsid w:val="00060BAF"/>
    <w:rsid w:val="00060BE2"/>
    <w:rsid w:val="00060CCC"/>
    <w:rsid w:val="000612FC"/>
    <w:rsid w:val="00061A7E"/>
    <w:rsid w:val="00061A80"/>
    <w:rsid w:val="00061A96"/>
    <w:rsid w:val="00061B53"/>
    <w:rsid w:val="00061BDE"/>
    <w:rsid w:val="00061D2B"/>
    <w:rsid w:val="000628D9"/>
    <w:rsid w:val="00062948"/>
    <w:rsid w:val="00063063"/>
    <w:rsid w:val="000630A0"/>
    <w:rsid w:val="00063E77"/>
    <w:rsid w:val="00064308"/>
    <w:rsid w:val="00064483"/>
    <w:rsid w:val="00066B3A"/>
    <w:rsid w:val="00067B25"/>
    <w:rsid w:val="000707A9"/>
    <w:rsid w:val="00070D2D"/>
    <w:rsid w:val="00071FE2"/>
    <w:rsid w:val="0007234F"/>
    <w:rsid w:val="00073E52"/>
    <w:rsid w:val="0007447E"/>
    <w:rsid w:val="000749F1"/>
    <w:rsid w:val="00074A82"/>
    <w:rsid w:val="00074C93"/>
    <w:rsid w:val="00074D53"/>
    <w:rsid w:val="00075F52"/>
    <w:rsid w:val="00076614"/>
    <w:rsid w:val="00076D60"/>
    <w:rsid w:val="00077745"/>
    <w:rsid w:val="00077781"/>
    <w:rsid w:val="00080683"/>
    <w:rsid w:val="000813A1"/>
    <w:rsid w:val="000815B4"/>
    <w:rsid w:val="00081953"/>
    <w:rsid w:val="00082273"/>
    <w:rsid w:val="0008234D"/>
    <w:rsid w:val="000832AD"/>
    <w:rsid w:val="000836D1"/>
    <w:rsid w:val="000846F5"/>
    <w:rsid w:val="000868AD"/>
    <w:rsid w:val="00087215"/>
    <w:rsid w:val="00087401"/>
    <w:rsid w:val="0008760C"/>
    <w:rsid w:val="0008789F"/>
    <w:rsid w:val="000900CD"/>
    <w:rsid w:val="000916C7"/>
    <w:rsid w:val="000917C8"/>
    <w:rsid w:val="00092064"/>
    <w:rsid w:val="0009229C"/>
    <w:rsid w:val="0009238D"/>
    <w:rsid w:val="0009270C"/>
    <w:rsid w:val="000928CD"/>
    <w:rsid w:val="00092D1E"/>
    <w:rsid w:val="0009368D"/>
    <w:rsid w:val="00093EF7"/>
    <w:rsid w:val="00095A50"/>
    <w:rsid w:val="00095EC0"/>
    <w:rsid w:val="000963B1"/>
    <w:rsid w:val="0009645F"/>
    <w:rsid w:val="000972A8"/>
    <w:rsid w:val="000973C0"/>
    <w:rsid w:val="000977BA"/>
    <w:rsid w:val="000A0156"/>
    <w:rsid w:val="000A09FF"/>
    <w:rsid w:val="000A0A87"/>
    <w:rsid w:val="000A0AC0"/>
    <w:rsid w:val="000A120F"/>
    <w:rsid w:val="000A16A4"/>
    <w:rsid w:val="000A31A5"/>
    <w:rsid w:val="000A33BD"/>
    <w:rsid w:val="000A3A97"/>
    <w:rsid w:val="000A4349"/>
    <w:rsid w:val="000A5A6E"/>
    <w:rsid w:val="000A5AAC"/>
    <w:rsid w:val="000A6748"/>
    <w:rsid w:val="000A6B39"/>
    <w:rsid w:val="000A74DB"/>
    <w:rsid w:val="000A76EB"/>
    <w:rsid w:val="000B048D"/>
    <w:rsid w:val="000B0897"/>
    <w:rsid w:val="000B0F3A"/>
    <w:rsid w:val="000B2026"/>
    <w:rsid w:val="000B2C0C"/>
    <w:rsid w:val="000B38EF"/>
    <w:rsid w:val="000B3D26"/>
    <w:rsid w:val="000B413E"/>
    <w:rsid w:val="000B43D7"/>
    <w:rsid w:val="000B47A8"/>
    <w:rsid w:val="000B55F4"/>
    <w:rsid w:val="000B6900"/>
    <w:rsid w:val="000B76D3"/>
    <w:rsid w:val="000C09CC"/>
    <w:rsid w:val="000C1191"/>
    <w:rsid w:val="000C1A7E"/>
    <w:rsid w:val="000C2A53"/>
    <w:rsid w:val="000C2C02"/>
    <w:rsid w:val="000C492E"/>
    <w:rsid w:val="000C5046"/>
    <w:rsid w:val="000C6018"/>
    <w:rsid w:val="000C6310"/>
    <w:rsid w:val="000C6760"/>
    <w:rsid w:val="000C6970"/>
    <w:rsid w:val="000C6BDC"/>
    <w:rsid w:val="000C6D65"/>
    <w:rsid w:val="000D0F08"/>
    <w:rsid w:val="000D1987"/>
    <w:rsid w:val="000D25A3"/>
    <w:rsid w:val="000D28BD"/>
    <w:rsid w:val="000D2EFD"/>
    <w:rsid w:val="000D31D3"/>
    <w:rsid w:val="000D38BB"/>
    <w:rsid w:val="000D3A04"/>
    <w:rsid w:val="000D3CC6"/>
    <w:rsid w:val="000D448A"/>
    <w:rsid w:val="000D4764"/>
    <w:rsid w:val="000D4FF8"/>
    <w:rsid w:val="000D57A1"/>
    <w:rsid w:val="000D62C1"/>
    <w:rsid w:val="000D6348"/>
    <w:rsid w:val="000D67F6"/>
    <w:rsid w:val="000D6C63"/>
    <w:rsid w:val="000D7363"/>
    <w:rsid w:val="000D740F"/>
    <w:rsid w:val="000D7B30"/>
    <w:rsid w:val="000D7CE5"/>
    <w:rsid w:val="000D7DA3"/>
    <w:rsid w:val="000E01A2"/>
    <w:rsid w:val="000E0588"/>
    <w:rsid w:val="000E0CF5"/>
    <w:rsid w:val="000E3671"/>
    <w:rsid w:val="000E45E3"/>
    <w:rsid w:val="000E4C4A"/>
    <w:rsid w:val="000E565E"/>
    <w:rsid w:val="000E59AC"/>
    <w:rsid w:val="000E6E9B"/>
    <w:rsid w:val="000E7A8A"/>
    <w:rsid w:val="000F0E9E"/>
    <w:rsid w:val="000F0FE1"/>
    <w:rsid w:val="000F14F0"/>
    <w:rsid w:val="000F16EB"/>
    <w:rsid w:val="000F17F2"/>
    <w:rsid w:val="000F20E5"/>
    <w:rsid w:val="000F223D"/>
    <w:rsid w:val="000F2584"/>
    <w:rsid w:val="000F261A"/>
    <w:rsid w:val="000F2628"/>
    <w:rsid w:val="000F2FD1"/>
    <w:rsid w:val="000F3E74"/>
    <w:rsid w:val="000F4072"/>
    <w:rsid w:val="000F454C"/>
    <w:rsid w:val="000F48AC"/>
    <w:rsid w:val="000F4CD9"/>
    <w:rsid w:val="000F6621"/>
    <w:rsid w:val="000F6722"/>
    <w:rsid w:val="000F68FE"/>
    <w:rsid w:val="000F7A96"/>
    <w:rsid w:val="000F7D40"/>
    <w:rsid w:val="0010032C"/>
    <w:rsid w:val="00100702"/>
    <w:rsid w:val="001009D2"/>
    <w:rsid w:val="00100D66"/>
    <w:rsid w:val="00100FCD"/>
    <w:rsid w:val="0010108C"/>
    <w:rsid w:val="00101119"/>
    <w:rsid w:val="00101B20"/>
    <w:rsid w:val="00101EC1"/>
    <w:rsid w:val="00101FAD"/>
    <w:rsid w:val="0010286B"/>
    <w:rsid w:val="00102D1D"/>
    <w:rsid w:val="001030EE"/>
    <w:rsid w:val="001033CA"/>
    <w:rsid w:val="001038B0"/>
    <w:rsid w:val="00103E8C"/>
    <w:rsid w:val="0010401C"/>
    <w:rsid w:val="00104341"/>
    <w:rsid w:val="00104C13"/>
    <w:rsid w:val="001056AD"/>
    <w:rsid w:val="001065A7"/>
    <w:rsid w:val="0010705E"/>
    <w:rsid w:val="0010799E"/>
    <w:rsid w:val="00110471"/>
    <w:rsid w:val="00110520"/>
    <w:rsid w:val="00111167"/>
    <w:rsid w:val="00111748"/>
    <w:rsid w:val="0011197B"/>
    <w:rsid w:val="00111BC6"/>
    <w:rsid w:val="00112ED8"/>
    <w:rsid w:val="00112FB8"/>
    <w:rsid w:val="00113472"/>
    <w:rsid w:val="00113BB7"/>
    <w:rsid w:val="001145BA"/>
    <w:rsid w:val="001146FE"/>
    <w:rsid w:val="00114D69"/>
    <w:rsid w:val="00114E9A"/>
    <w:rsid w:val="0011705A"/>
    <w:rsid w:val="00117120"/>
    <w:rsid w:val="00117958"/>
    <w:rsid w:val="0011797A"/>
    <w:rsid w:val="001204F6"/>
    <w:rsid w:val="001223A5"/>
    <w:rsid w:val="001229C8"/>
    <w:rsid w:val="00122F75"/>
    <w:rsid w:val="001230CE"/>
    <w:rsid w:val="0012369C"/>
    <w:rsid w:val="0012425C"/>
    <w:rsid w:val="0012470C"/>
    <w:rsid w:val="001251C2"/>
    <w:rsid w:val="00125377"/>
    <w:rsid w:val="00125939"/>
    <w:rsid w:val="00125E9B"/>
    <w:rsid w:val="001262F1"/>
    <w:rsid w:val="00127189"/>
    <w:rsid w:val="001277D4"/>
    <w:rsid w:val="00131040"/>
    <w:rsid w:val="0013141B"/>
    <w:rsid w:val="0013158C"/>
    <w:rsid w:val="0013168E"/>
    <w:rsid w:val="001316E0"/>
    <w:rsid w:val="0013285E"/>
    <w:rsid w:val="00133062"/>
    <w:rsid w:val="00133C5E"/>
    <w:rsid w:val="001344DE"/>
    <w:rsid w:val="00134540"/>
    <w:rsid w:val="0013459C"/>
    <w:rsid w:val="0013498F"/>
    <w:rsid w:val="001349C0"/>
    <w:rsid w:val="00134DC6"/>
    <w:rsid w:val="00135319"/>
    <w:rsid w:val="0013583D"/>
    <w:rsid w:val="00135F0F"/>
    <w:rsid w:val="0013614B"/>
    <w:rsid w:val="00136739"/>
    <w:rsid w:val="00136AC7"/>
    <w:rsid w:val="00137198"/>
    <w:rsid w:val="00137207"/>
    <w:rsid w:val="00137EE9"/>
    <w:rsid w:val="00140BC2"/>
    <w:rsid w:val="0014168F"/>
    <w:rsid w:val="00141B25"/>
    <w:rsid w:val="001420EF"/>
    <w:rsid w:val="00142345"/>
    <w:rsid w:val="0014298D"/>
    <w:rsid w:val="0014399A"/>
    <w:rsid w:val="00143B03"/>
    <w:rsid w:val="00144FD4"/>
    <w:rsid w:val="001456B6"/>
    <w:rsid w:val="0014583D"/>
    <w:rsid w:val="00145D7D"/>
    <w:rsid w:val="00145DFD"/>
    <w:rsid w:val="0014734E"/>
    <w:rsid w:val="00147390"/>
    <w:rsid w:val="001474E7"/>
    <w:rsid w:val="00147E64"/>
    <w:rsid w:val="00147EF7"/>
    <w:rsid w:val="001512A9"/>
    <w:rsid w:val="00151626"/>
    <w:rsid w:val="0015232F"/>
    <w:rsid w:val="0015250E"/>
    <w:rsid w:val="00152654"/>
    <w:rsid w:val="001529EC"/>
    <w:rsid w:val="00152FFD"/>
    <w:rsid w:val="00153AC3"/>
    <w:rsid w:val="00153DEC"/>
    <w:rsid w:val="001541D4"/>
    <w:rsid w:val="001548E8"/>
    <w:rsid w:val="001549CC"/>
    <w:rsid w:val="00154BFA"/>
    <w:rsid w:val="00154C6F"/>
    <w:rsid w:val="001551B4"/>
    <w:rsid w:val="00155326"/>
    <w:rsid w:val="001559E6"/>
    <w:rsid w:val="00156D2A"/>
    <w:rsid w:val="0015739F"/>
    <w:rsid w:val="001579A4"/>
    <w:rsid w:val="00157C52"/>
    <w:rsid w:val="00157C76"/>
    <w:rsid w:val="00157D9C"/>
    <w:rsid w:val="001605F0"/>
    <w:rsid w:val="00160EF5"/>
    <w:rsid w:val="001618FF"/>
    <w:rsid w:val="001627E1"/>
    <w:rsid w:val="001632F5"/>
    <w:rsid w:val="00163425"/>
    <w:rsid w:val="00163AC0"/>
    <w:rsid w:val="00163E6E"/>
    <w:rsid w:val="00163F5A"/>
    <w:rsid w:val="0016493D"/>
    <w:rsid w:val="00164C7F"/>
    <w:rsid w:val="00165176"/>
    <w:rsid w:val="00165DE2"/>
    <w:rsid w:val="001665BB"/>
    <w:rsid w:val="00167E29"/>
    <w:rsid w:val="0017032E"/>
    <w:rsid w:val="00170474"/>
    <w:rsid w:val="00170E58"/>
    <w:rsid w:val="00171C1A"/>
    <w:rsid w:val="00171C96"/>
    <w:rsid w:val="001726A9"/>
    <w:rsid w:val="00172A87"/>
    <w:rsid w:val="00173CDE"/>
    <w:rsid w:val="00173D1E"/>
    <w:rsid w:val="001742E4"/>
    <w:rsid w:val="00174D6B"/>
    <w:rsid w:val="001751E4"/>
    <w:rsid w:val="001756F4"/>
    <w:rsid w:val="00175952"/>
    <w:rsid w:val="00175C59"/>
    <w:rsid w:val="00176676"/>
    <w:rsid w:val="0017672B"/>
    <w:rsid w:val="00177225"/>
    <w:rsid w:val="00177304"/>
    <w:rsid w:val="00177775"/>
    <w:rsid w:val="00180D3A"/>
    <w:rsid w:val="0018180E"/>
    <w:rsid w:val="001825BB"/>
    <w:rsid w:val="0018378F"/>
    <w:rsid w:val="00184D6E"/>
    <w:rsid w:val="00184F02"/>
    <w:rsid w:val="0018596E"/>
    <w:rsid w:val="00185F10"/>
    <w:rsid w:val="00186495"/>
    <w:rsid w:val="00186BEF"/>
    <w:rsid w:val="00186D40"/>
    <w:rsid w:val="00186EEC"/>
    <w:rsid w:val="00186FEC"/>
    <w:rsid w:val="001871AC"/>
    <w:rsid w:val="00187230"/>
    <w:rsid w:val="001902C5"/>
    <w:rsid w:val="001904B2"/>
    <w:rsid w:val="0019135C"/>
    <w:rsid w:val="00191415"/>
    <w:rsid w:val="00191ECC"/>
    <w:rsid w:val="00191F54"/>
    <w:rsid w:val="00192C73"/>
    <w:rsid w:val="00192D82"/>
    <w:rsid w:val="00193707"/>
    <w:rsid w:val="001940E6"/>
    <w:rsid w:val="00194FCB"/>
    <w:rsid w:val="001961F1"/>
    <w:rsid w:val="0019622F"/>
    <w:rsid w:val="00197397"/>
    <w:rsid w:val="00197707"/>
    <w:rsid w:val="001A0084"/>
    <w:rsid w:val="001A0321"/>
    <w:rsid w:val="001A0ABD"/>
    <w:rsid w:val="001A13B1"/>
    <w:rsid w:val="001A17EE"/>
    <w:rsid w:val="001A2959"/>
    <w:rsid w:val="001A2E6E"/>
    <w:rsid w:val="001A31FE"/>
    <w:rsid w:val="001A3740"/>
    <w:rsid w:val="001A3F36"/>
    <w:rsid w:val="001A4480"/>
    <w:rsid w:val="001A4ABE"/>
    <w:rsid w:val="001A542D"/>
    <w:rsid w:val="001A5522"/>
    <w:rsid w:val="001A5880"/>
    <w:rsid w:val="001A596C"/>
    <w:rsid w:val="001A5FBE"/>
    <w:rsid w:val="001A6234"/>
    <w:rsid w:val="001A6F4D"/>
    <w:rsid w:val="001A7783"/>
    <w:rsid w:val="001A7D30"/>
    <w:rsid w:val="001B0203"/>
    <w:rsid w:val="001B0387"/>
    <w:rsid w:val="001B0F8A"/>
    <w:rsid w:val="001B0FBB"/>
    <w:rsid w:val="001B138B"/>
    <w:rsid w:val="001B1DC1"/>
    <w:rsid w:val="001B2192"/>
    <w:rsid w:val="001B2CFF"/>
    <w:rsid w:val="001B2FB1"/>
    <w:rsid w:val="001B31F0"/>
    <w:rsid w:val="001B369B"/>
    <w:rsid w:val="001B3F29"/>
    <w:rsid w:val="001B4230"/>
    <w:rsid w:val="001B4334"/>
    <w:rsid w:val="001B5062"/>
    <w:rsid w:val="001B5570"/>
    <w:rsid w:val="001B5C7E"/>
    <w:rsid w:val="001B6549"/>
    <w:rsid w:val="001B76B4"/>
    <w:rsid w:val="001C1507"/>
    <w:rsid w:val="001C18F2"/>
    <w:rsid w:val="001C21AD"/>
    <w:rsid w:val="001C2209"/>
    <w:rsid w:val="001C2B27"/>
    <w:rsid w:val="001C2E25"/>
    <w:rsid w:val="001C3330"/>
    <w:rsid w:val="001C3FB9"/>
    <w:rsid w:val="001C4B85"/>
    <w:rsid w:val="001C597C"/>
    <w:rsid w:val="001C6135"/>
    <w:rsid w:val="001C68AE"/>
    <w:rsid w:val="001C6B33"/>
    <w:rsid w:val="001C744F"/>
    <w:rsid w:val="001D07B3"/>
    <w:rsid w:val="001D0B29"/>
    <w:rsid w:val="001D1174"/>
    <w:rsid w:val="001D17CD"/>
    <w:rsid w:val="001D204F"/>
    <w:rsid w:val="001D28C6"/>
    <w:rsid w:val="001D2B7B"/>
    <w:rsid w:val="001D44D3"/>
    <w:rsid w:val="001D4BEB"/>
    <w:rsid w:val="001D4F0A"/>
    <w:rsid w:val="001D52E7"/>
    <w:rsid w:val="001D57CF"/>
    <w:rsid w:val="001D5CF3"/>
    <w:rsid w:val="001D66E0"/>
    <w:rsid w:val="001D6759"/>
    <w:rsid w:val="001D6C23"/>
    <w:rsid w:val="001E0B3C"/>
    <w:rsid w:val="001E2584"/>
    <w:rsid w:val="001E262A"/>
    <w:rsid w:val="001E290C"/>
    <w:rsid w:val="001E30F1"/>
    <w:rsid w:val="001E4197"/>
    <w:rsid w:val="001E5E54"/>
    <w:rsid w:val="001E64C0"/>
    <w:rsid w:val="001E6C37"/>
    <w:rsid w:val="001E7E1C"/>
    <w:rsid w:val="001F099B"/>
    <w:rsid w:val="001F0A15"/>
    <w:rsid w:val="001F11B6"/>
    <w:rsid w:val="001F131A"/>
    <w:rsid w:val="001F1464"/>
    <w:rsid w:val="001F2325"/>
    <w:rsid w:val="001F2C7E"/>
    <w:rsid w:val="001F333E"/>
    <w:rsid w:val="001F387A"/>
    <w:rsid w:val="001F4090"/>
    <w:rsid w:val="001F5A73"/>
    <w:rsid w:val="001F7234"/>
    <w:rsid w:val="001F73F4"/>
    <w:rsid w:val="001F7535"/>
    <w:rsid w:val="001F7F30"/>
    <w:rsid w:val="0020010A"/>
    <w:rsid w:val="00200365"/>
    <w:rsid w:val="00200614"/>
    <w:rsid w:val="002013B4"/>
    <w:rsid w:val="00201DBF"/>
    <w:rsid w:val="0020243D"/>
    <w:rsid w:val="00203397"/>
    <w:rsid w:val="002033EE"/>
    <w:rsid w:val="00203777"/>
    <w:rsid w:val="00203BDB"/>
    <w:rsid w:val="002046FB"/>
    <w:rsid w:val="00204B9B"/>
    <w:rsid w:val="00204E4D"/>
    <w:rsid w:val="0020511E"/>
    <w:rsid w:val="00205C99"/>
    <w:rsid w:val="002060E9"/>
    <w:rsid w:val="00206CF4"/>
    <w:rsid w:val="00207002"/>
    <w:rsid w:val="002070F4"/>
    <w:rsid w:val="00207407"/>
    <w:rsid w:val="00210AC6"/>
    <w:rsid w:val="00210B7A"/>
    <w:rsid w:val="00210CCC"/>
    <w:rsid w:val="00210E27"/>
    <w:rsid w:val="0021199E"/>
    <w:rsid w:val="0021209C"/>
    <w:rsid w:val="00212664"/>
    <w:rsid w:val="00213756"/>
    <w:rsid w:val="00213A80"/>
    <w:rsid w:val="00213C6E"/>
    <w:rsid w:val="00213E2F"/>
    <w:rsid w:val="00214528"/>
    <w:rsid w:val="00214D75"/>
    <w:rsid w:val="00214DB5"/>
    <w:rsid w:val="00215B8E"/>
    <w:rsid w:val="002162A0"/>
    <w:rsid w:val="002164D2"/>
    <w:rsid w:val="00216765"/>
    <w:rsid w:val="00216D2F"/>
    <w:rsid w:val="00217826"/>
    <w:rsid w:val="002179E6"/>
    <w:rsid w:val="00217AF4"/>
    <w:rsid w:val="00220090"/>
    <w:rsid w:val="00220758"/>
    <w:rsid w:val="00220F23"/>
    <w:rsid w:val="00221F1B"/>
    <w:rsid w:val="0022218C"/>
    <w:rsid w:val="0022290C"/>
    <w:rsid w:val="002229E3"/>
    <w:rsid w:val="0022305B"/>
    <w:rsid w:val="0022436D"/>
    <w:rsid w:val="00224743"/>
    <w:rsid w:val="002248BF"/>
    <w:rsid w:val="00224AFF"/>
    <w:rsid w:val="00224FE5"/>
    <w:rsid w:val="00225273"/>
    <w:rsid w:val="00225B85"/>
    <w:rsid w:val="00227825"/>
    <w:rsid w:val="00227E16"/>
    <w:rsid w:val="002300F5"/>
    <w:rsid w:val="002311AF"/>
    <w:rsid w:val="002320BC"/>
    <w:rsid w:val="00233AB4"/>
    <w:rsid w:val="002342FF"/>
    <w:rsid w:val="002354AF"/>
    <w:rsid w:val="00235861"/>
    <w:rsid w:val="00235986"/>
    <w:rsid w:val="00236276"/>
    <w:rsid w:val="00236398"/>
    <w:rsid w:val="00240291"/>
    <w:rsid w:val="00240FD5"/>
    <w:rsid w:val="00241193"/>
    <w:rsid w:val="00241BD3"/>
    <w:rsid w:val="00242626"/>
    <w:rsid w:val="0024271F"/>
    <w:rsid w:val="00242F98"/>
    <w:rsid w:val="00243F31"/>
    <w:rsid w:val="002440E4"/>
    <w:rsid w:val="0024438D"/>
    <w:rsid w:val="00244F4B"/>
    <w:rsid w:val="00245485"/>
    <w:rsid w:val="002457AD"/>
    <w:rsid w:val="0024580A"/>
    <w:rsid w:val="002464C8"/>
    <w:rsid w:val="00246E9A"/>
    <w:rsid w:val="00247074"/>
    <w:rsid w:val="002472B2"/>
    <w:rsid w:val="0024756B"/>
    <w:rsid w:val="002506DA"/>
    <w:rsid w:val="002519AC"/>
    <w:rsid w:val="00253043"/>
    <w:rsid w:val="002536D7"/>
    <w:rsid w:val="00253CF9"/>
    <w:rsid w:val="0025413C"/>
    <w:rsid w:val="00254CA8"/>
    <w:rsid w:val="00254FBD"/>
    <w:rsid w:val="002563AC"/>
    <w:rsid w:val="00256667"/>
    <w:rsid w:val="0025706A"/>
    <w:rsid w:val="002577C9"/>
    <w:rsid w:val="00257F4F"/>
    <w:rsid w:val="002605DE"/>
    <w:rsid w:val="00260699"/>
    <w:rsid w:val="00260755"/>
    <w:rsid w:val="00260848"/>
    <w:rsid w:val="00260E40"/>
    <w:rsid w:val="00261A9C"/>
    <w:rsid w:val="00262209"/>
    <w:rsid w:val="0026251A"/>
    <w:rsid w:val="002630D0"/>
    <w:rsid w:val="00263947"/>
    <w:rsid w:val="00263F01"/>
    <w:rsid w:val="002641B3"/>
    <w:rsid w:val="002641DD"/>
    <w:rsid w:val="00264566"/>
    <w:rsid w:val="00265D46"/>
    <w:rsid w:val="00266B4F"/>
    <w:rsid w:val="002670DC"/>
    <w:rsid w:val="002670F6"/>
    <w:rsid w:val="0026760D"/>
    <w:rsid w:val="002678DC"/>
    <w:rsid w:val="00267ACC"/>
    <w:rsid w:val="00267C7F"/>
    <w:rsid w:val="00271399"/>
    <w:rsid w:val="00272162"/>
    <w:rsid w:val="002728C4"/>
    <w:rsid w:val="00274316"/>
    <w:rsid w:val="002754E5"/>
    <w:rsid w:val="00275B00"/>
    <w:rsid w:val="00276076"/>
    <w:rsid w:val="0027656E"/>
    <w:rsid w:val="00276E57"/>
    <w:rsid w:val="002775DA"/>
    <w:rsid w:val="0027761A"/>
    <w:rsid w:val="002778AB"/>
    <w:rsid w:val="00277D56"/>
    <w:rsid w:val="00280B6B"/>
    <w:rsid w:val="00280D34"/>
    <w:rsid w:val="0028172C"/>
    <w:rsid w:val="00281BB5"/>
    <w:rsid w:val="002821C1"/>
    <w:rsid w:val="00282445"/>
    <w:rsid w:val="00283196"/>
    <w:rsid w:val="00283307"/>
    <w:rsid w:val="00283645"/>
    <w:rsid w:val="002848A1"/>
    <w:rsid w:val="00285138"/>
    <w:rsid w:val="00285EC9"/>
    <w:rsid w:val="00286F32"/>
    <w:rsid w:val="00286F80"/>
    <w:rsid w:val="00287019"/>
    <w:rsid w:val="002875A2"/>
    <w:rsid w:val="0029082A"/>
    <w:rsid w:val="002908AF"/>
    <w:rsid w:val="00291034"/>
    <w:rsid w:val="00291147"/>
    <w:rsid w:val="00291F38"/>
    <w:rsid w:val="002928F5"/>
    <w:rsid w:val="00292FC8"/>
    <w:rsid w:val="00293777"/>
    <w:rsid w:val="00293AFD"/>
    <w:rsid w:val="0029443E"/>
    <w:rsid w:val="00294C1D"/>
    <w:rsid w:val="00294C85"/>
    <w:rsid w:val="002952AE"/>
    <w:rsid w:val="00295593"/>
    <w:rsid w:val="002957A7"/>
    <w:rsid w:val="00295AC4"/>
    <w:rsid w:val="00295AFA"/>
    <w:rsid w:val="00296B45"/>
    <w:rsid w:val="002971AB"/>
    <w:rsid w:val="00297D4E"/>
    <w:rsid w:val="00297DE6"/>
    <w:rsid w:val="002A008E"/>
    <w:rsid w:val="002A0899"/>
    <w:rsid w:val="002A185D"/>
    <w:rsid w:val="002A3093"/>
    <w:rsid w:val="002A386E"/>
    <w:rsid w:val="002A4688"/>
    <w:rsid w:val="002A4968"/>
    <w:rsid w:val="002A52C2"/>
    <w:rsid w:val="002A5DD2"/>
    <w:rsid w:val="002A6C52"/>
    <w:rsid w:val="002A710C"/>
    <w:rsid w:val="002A7233"/>
    <w:rsid w:val="002B0662"/>
    <w:rsid w:val="002B0D14"/>
    <w:rsid w:val="002B0DF6"/>
    <w:rsid w:val="002B1B64"/>
    <w:rsid w:val="002B2D35"/>
    <w:rsid w:val="002B2F7C"/>
    <w:rsid w:val="002B365A"/>
    <w:rsid w:val="002B382C"/>
    <w:rsid w:val="002B476A"/>
    <w:rsid w:val="002B5143"/>
    <w:rsid w:val="002B545E"/>
    <w:rsid w:val="002B78ED"/>
    <w:rsid w:val="002B7E64"/>
    <w:rsid w:val="002C0748"/>
    <w:rsid w:val="002C0827"/>
    <w:rsid w:val="002C14CF"/>
    <w:rsid w:val="002C14D7"/>
    <w:rsid w:val="002C16F8"/>
    <w:rsid w:val="002C1A06"/>
    <w:rsid w:val="002C235F"/>
    <w:rsid w:val="002C2972"/>
    <w:rsid w:val="002C2BBB"/>
    <w:rsid w:val="002C3478"/>
    <w:rsid w:val="002C3B4C"/>
    <w:rsid w:val="002C4126"/>
    <w:rsid w:val="002C43A9"/>
    <w:rsid w:val="002C580E"/>
    <w:rsid w:val="002C6384"/>
    <w:rsid w:val="002C738E"/>
    <w:rsid w:val="002C7CC5"/>
    <w:rsid w:val="002D0832"/>
    <w:rsid w:val="002D1386"/>
    <w:rsid w:val="002D14D7"/>
    <w:rsid w:val="002D1837"/>
    <w:rsid w:val="002D1CD0"/>
    <w:rsid w:val="002D20EB"/>
    <w:rsid w:val="002D543D"/>
    <w:rsid w:val="002D5B8B"/>
    <w:rsid w:val="002D6180"/>
    <w:rsid w:val="002D649A"/>
    <w:rsid w:val="002D65A7"/>
    <w:rsid w:val="002D67EC"/>
    <w:rsid w:val="002D6925"/>
    <w:rsid w:val="002D698E"/>
    <w:rsid w:val="002D7311"/>
    <w:rsid w:val="002E01EA"/>
    <w:rsid w:val="002E03E6"/>
    <w:rsid w:val="002E0F65"/>
    <w:rsid w:val="002E1009"/>
    <w:rsid w:val="002E15D0"/>
    <w:rsid w:val="002E17A9"/>
    <w:rsid w:val="002E1E0D"/>
    <w:rsid w:val="002E2248"/>
    <w:rsid w:val="002E2EE0"/>
    <w:rsid w:val="002E3606"/>
    <w:rsid w:val="002E3C99"/>
    <w:rsid w:val="002E3E5C"/>
    <w:rsid w:val="002E42F3"/>
    <w:rsid w:val="002E4575"/>
    <w:rsid w:val="002E469B"/>
    <w:rsid w:val="002E46C0"/>
    <w:rsid w:val="002E4B41"/>
    <w:rsid w:val="002E4D5E"/>
    <w:rsid w:val="002E5D09"/>
    <w:rsid w:val="002E7333"/>
    <w:rsid w:val="002E7EA4"/>
    <w:rsid w:val="002F077B"/>
    <w:rsid w:val="002F07F4"/>
    <w:rsid w:val="002F1998"/>
    <w:rsid w:val="002F207C"/>
    <w:rsid w:val="002F2328"/>
    <w:rsid w:val="002F2572"/>
    <w:rsid w:val="002F3235"/>
    <w:rsid w:val="002F357F"/>
    <w:rsid w:val="002F35F6"/>
    <w:rsid w:val="002F39E1"/>
    <w:rsid w:val="002F3A12"/>
    <w:rsid w:val="002F3A1D"/>
    <w:rsid w:val="002F3F58"/>
    <w:rsid w:val="002F432F"/>
    <w:rsid w:val="002F4508"/>
    <w:rsid w:val="002F5832"/>
    <w:rsid w:val="002F5BC6"/>
    <w:rsid w:val="002F5D96"/>
    <w:rsid w:val="002F689E"/>
    <w:rsid w:val="002F6F60"/>
    <w:rsid w:val="00300051"/>
    <w:rsid w:val="003007C9"/>
    <w:rsid w:val="00300A3B"/>
    <w:rsid w:val="00300AF2"/>
    <w:rsid w:val="00301E5F"/>
    <w:rsid w:val="00302952"/>
    <w:rsid w:val="00303248"/>
    <w:rsid w:val="00303644"/>
    <w:rsid w:val="00304030"/>
    <w:rsid w:val="0030518F"/>
    <w:rsid w:val="0030562D"/>
    <w:rsid w:val="00306BDD"/>
    <w:rsid w:val="00307A1C"/>
    <w:rsid w:val="003106F8"/>
    <w:rsid w:val="00310B7C"/>
    <w:rsid w:val="0031191D"/>
    <w:rsid w:val="00311E20"/>
    <w:rsid w:val="003123CD"/>
    <w:rsid w:val="00312E2A"/>
    <w:rsid w:val="00313D9E"/>
    <w:rsid w:val="00313F00"/>
    <w:rsid w:val="00314F82"/>
    <w:rsid w:val="0031626F"/>
    <w:rsid w:val="00316317"/>
    <w:rsid w:val="00316BB9"/>
    <w:rsid w:val="00316CDC"/>
    <w:rsid w:val="00317380"/>
    <w:rsid w:val="003176CC"/>
    <w:rsid w:val="003205C1"/>
    <w:rsid w:val="00320C6E"/>
    <w:rsid w:val="003212D4"/>
    <w:rsid w:val="00321665"/>
    <w:rsid w:val="00322578"/>
    <w:rsid w:val="003229D0"/>
    <w:rsid w:val="003234E8"/>
    <w:rsid w:val="00323951"/>
    <w:rsid w:val="00324119"/>
    <w:rsid w:val="00324BC2"/>
    <w:rsid w:val="003252B1"/>
    <w:rsid w:val="00325434"/>
    <w:rsid w:val="00325895"/>
    <w:rsid w:val="00326933"/>
    <w:rsid w:val="00326A78"/>
    <w:rsid w:val="00327155"/>
    <w:rsid w:val="00330BCB"/>
    <w:rsid w:val="0033136D"/>
    <w:rsid w:val="00331ED1"/>
    <w:rsid w:val="0033232A"/>
    <w:rsid w:val="00332DC1"/>
    <w:rsid w:val="003344E2"/>
    <w:rsid w:val="0033458C"/>
    <w:rsid w:val="003345DD"/>
    <w:rsid w:val="00334F9B"/>
    <w:rsid w:val="00335492"/>
    <w:rsid w:val="00335585"/>
    <w:rsid w:val="003356D1"/>
    <w:rsid w:val="003358D7"/>
    <w:rsid w:val="00335D4C"/>
    <w:rsid w:val="003362D2"/>
    <w:rsid w:val="0033636B"/>
    <w:rsid w:val="00336803"/>
    <w:rsid w:val="00337039"/>
    <w:rsid w:val="0033733C"/>
    <w:rsid w:val="0033782D"/>
    <w:rsid w:val="00337B71"/>
    <w:rsid w:val="00340009"/>
    <w:rsid w:val="003400C8"/>
    <w:rsid w:val="0034063F"/>
    <w:rsid w:val="003408F2"/>
    <w:rsid w:val="003409C5"/>
    <w:rsid w:val="00340CA8"/>
    <w:rsid w:val="00340CE3"/>
    <w:rsid w:val="003422CC"/>
    <w:rsid w:val="003433CE"/>
    <w:rsid w:val="00345524"/>
    <w:rsid w:val="00346595"/>
    <w:rsid w:val="00346E72"/>
    <w:rsid w:val="00350158"/>
    <w:rsid w:val="003502EB"/>
    <w:rsid w:val="00350558"/>
    <w:rsid w:val="00351299"/>
    <w:rsid w:val="00351E26"/>
    <w:rsid w:val="003528F2"/>
    <w:rsid w:val="00352D57"/>
    <w:rsid w:val="00353435"/>
    <w:rsid w:val="0035376F"/>
    <w:rsid w:val="003548CC"/>
    <w:rsid w:val="00354C1B"/>
    <w:rsid w:val="00356994"/>
    <w:rsid w:val="00356B20"/>
    <w:rsid w:val="003571C0"/>
    <w:rsid w:val="003577B9"/>
    <w:rsid w:val="003578A3"/>
    <w:rsid w:val="00357BE9"/>
    <w:rsid w:val="00357ED2"/>
    <w:rsid w:val="00360C0F"/>
    <w:rsid w:val="00360F46"/>
    <w:rsid w:val="003613ED"/>
    <w:rsid w:val="003615D4"/>
    <w:rsid w:val="0036227F"/>
    <w:rsid w:val="00362369"/>
    <w:rsid w:val="003629FE"/>
    <w:rsid w:val="003632A4"/>
    <w:rsid w:val="003639B8"/>
    <w:rsid w:val="00363B7A"/>
    <w:rsid w:val="00363C0C"/>
    <w:rsid w:val="00364089"/>
    <w:rsid w:val="0036439F"/>
    <w:rsid w:val="003645A4"/>
    <w:rsid w:val="00364ECB"/>
    <w:rsid w:val="0036504C"/>
    <w:rsid w:val="00365465"/>
    <w:rsid w:val="00365805"/>
    <w:rsid w:val="003661CE"/>
    <w:rsid w:val="00367272"/>
    <w:rsid w:val="00367A4D"/>
    <w:rsid w:val="00367AF0"/>
    <w:rsid w:val="0037127A"/>
    <w:rsid w:val="00371C7B"/>
    <w:rsid w:val="00372B72"/>
    <w:rsid w:val="00372C5A"/>
    <w:rsid w:val="0037320B"/>
    <w:rsid w:val="00374347"/>
    <w:rsid w:val="003748C6"/>
    <w:rsid w:val="00374B0F"/>
    <w:rsid w:val="00374D3D"/>
    <w:rsid w:val="00374F93"/>
    <w:rsid w:val="003752E5"/>
    <w:rsid w:val="003757D3"/>
    <w:rsid w:val="00375F55"/>
    <w:rsid w:val="0037606D"/>
    <w:rsid w:val="003767B8"/>
    <w:rsid w:val="003769AF"/>
    <w:rsid w:val="00376E5D"/>
    <w:rsid w:val="00377533"/>
    <w:rsid w:val="003810BE"/>
    <w:rsid w:val="00382918"/>
    <w:rsid w:val="0038341D"/>
    <w:rsid w:val="00384867"/>
    <w:rsid w:val="00385CA7"/>
    <w:rsid w:val="00385E74"/>
    <w:rsid w:val="00385F4C"/>
    <w:rsid w:val="00386A3B"/>
    <w:rsid w:val="00386AD8"/>
    <w:rsid w:val="00387B62"/>
    <w:rsid w:val="00387D07"/>
    <w:rsid w:val="00390860"/>
    <w:rsid w:val="00390955"/>
    <w:rsid w:val="00391C94"/>
    <w:rsid w:val="0039237D"/>
    <w:rsid w:val="00392F1C"/>
    <w:rsid w:val="00393D3C"/>
    <w:rsid w:val="0039442C"/>
    <w:rsid w:val="00394709"/>
    <w:rsid w:val="00394CF9"/>
    <w:rsid w:val="00395055"/>
    <w:rsid w:val="003956CD"/>
    <w:rsid w:val="00395FB9"/>
    <w:rsid w:val="003961FD"/>
    <w:rsid w:val="00396517"/>
    <w:rsid w:val="00396538"/>
    <w:rsid w:val="00396660"/>
    <w:rsid w:val="003A0217"/>
    <w:rsid w:val="003A0744"/>
    <w:rsid w:val="003A0AB1"/>
    <w:rsid w:val="003A1452"/>
    <w:rsid w:val="003A1C7F"/>
    <w:rsid w:val="003A1F69"/>
    <w:rsid w:val="003A2826"/>
    <w:rsid w:val="003A3773"/>
    <w:rsid w:val="003A3B01"/>
    <w:rsid w:val="003A3CE5"/>
    <w:rsid w:val="003A3E5B"/>
    <w:rsid w:val="003A3E68"/>
    <w:rsid w:val="003A3EA3"/>
    <w:rsid w:val="003A41B2"/>
    <w:rsid w:val="003A451B"/>
    <w:rsid w:val="003A4D7B"/>
    <w:rsid w:val="003A55DF"/>
    <w:rsid w:val="003A5E46"/>
    <w:rsid w:val="003A5EA7"/>
    <w:rsid w:val="003A6C33"/>
    <w:rsid w:val="003A79AA"/>
    <w:rsid w:val="003A7B09"/>
    <w:rsid w:val="003B072F"/>
    <w:rsid w:val="003B14B0"/>
    <w:rsid w:val="003B155A"/>
    <w:rsid w:val="003B18F7"/>
    <w:rsid w:val="003B1995"/>
    <w:rsid w:val="003B1D2E"/>
    <w:rsid w:val="003B1DDC"/>
    <w:rsid w:val="003B2569"/>
    <w:rsid w:val="003B2950"/>
    <w:rsid w:val="003B3AC5"/>
    <w:rsid w:val="003B47A2"/>
    <w:rsid w:val="003B4B41"/>
    <w:rsid w:val="003B5E3A"/>
    <w:rsid w:val="003B63D2"/>
    <w:rsid w:val="003B64AA"/>
    <w:rsid w:val="003B7159"/>
    <w:rsid w:val="003B72A3"/>
    <w:rsid w:val="003B7E90"/>
    <w:rsid w:val="003C24A3"/>
    <w:rsid w:val="003C2CB9"/>
    <w:rsid w:val="003C31DB"/>
    <w:rsid w:val="003C3D3A"/>
    <w:rsid w:val="003C4301"/>
    <w:rsid w:val="003C4C32"/>
    <w:rsid w:val="003C4CF2"/>
    <w:rsid w:val="003C5319"/>
    <w:rsid w:val="003C5AAB"/>
    <w:rsid w:val="003C651B"/>
    <w:rsid w:val="003C6F5F"/>
    <w:rsid w:val="003C7023"/>
    <w:rsid w:val="003C7D0B"/>
    <w:rsid w:val="003C7F4F"/>
    <w:rsid w:val="003D01FF"/>
    <w:rsid w:val="003D07A1"/>
    <w:rsid w:val="003D0ED9"/>
    <w:rsid w:val="003D1B1C"/>
    <w:rsid w:val="003D2365"/>
    <w:rsid w:val="003D23A2"/>
    <w:rsid w:val="003D28CA"/>
    <w:rsid w:val="003D29CD"/>
    <w:rsid w:val="003D2A42"/>
    <w:rsid w:val="003D2CB7"/>
    <w:rsid w:val="003D3408"/>
    <w:rsid w:val="003D38C2"/>
    <w:rsid w:val="003D5B52"/>
    <w:rsid w:val="003D5BB9"/>
    <w:rsid w:val="003D66FD"/>
    <w:rsid w:val="003D6B09"/>
    <w:rsid w:val="003D70D7"/>
    <w:rsid w:val="003D7B1D"/>
    <w:rsid w:val="003E07D3"/>
    <w:rsid w:val="003E0B84"/>
    <w:rsid w:val="003E17A2"/>
    <w:rsid w:val="003E1C6D"/>
    <w:rsid w:val="003E2A9F"/>
    <w:rsid w:val="003E2C1F"/>
    <w:rsid w:val="003E41B4"/>
    <w:rsid w:val="003E41F0"/>
    <w:rsid w:val="003E4757"/>
    <w:rsid w:val="003E51A4"/>
    <w:rsid w:val="003E54FC"/>
    <w:rsid w:val="003E56B3"/>
    <w:rsid w:val="003E56CD"/>
    <w:rsid w:val="003E5704"/>
    <w:rsid w:val="003E6AC0"/>
    <w:rsid w:val="003E6E8D"/>
    <w:rsid w:val="003E72C5"/>
    <w:rsid w:val="003E77E6"/>
    <w:rsid w:val="003F04A7"/>
    <w:rsid w:val="003F06D0"/>
    <w:rsid w:val="003F06DA"/>
    <w:rsid w:val="003F0AAC"/>
    <w:rsid w:val="003F0AE1"/>
    <w:rsid w:val="003F1540"/>
    <w:rsid w:val="003F18DF"/>
    <w:rsid w:val="003F22C2"/>
    <w:rsid w:val="003F26F2"/>
    <w:rsid w:val="003F2783"/>
    <w:rsid w:val="003F4D72"/>
    <w:rsid w:val="003F5915"/>
    <w:rsid w:val="003F62A4"/>
    <w:rsid w:val="003F6D05"/>
    <w:rsid w:val="003F7F50"/>
    <w:rsid w:val="003F7FE2"/>
    <w:rsid w:val="004001CF"/>
    <w:rsid w:val="004001F7"/>
    <w:rsid w:val="00400AD3"/>
    <w:rsid w:val="00400D8A"/>
    <w:rsid w:val="0040113E"/>
    <w:rsid w:val="004015AB"/>
    <w:rsid w:val="004021CA"/>
    <w:rsid w:val="00403C62"/>
    <w:rsid w:val="004042AB"/>
    <w:rsid w:val="00404FB2"/>
    <w:rsid w:val="00405980"/>
    <w:rsid w:val="00406628"/>
    <w:rsid w:val="00406676"/>
    <w:rsid w:val="004071C8"/>
    <w:rsid w:val="004071E1"/>
    <w:rsid w:val="00407BC0"/>
    <w:rsid w:val="00407E79"/>
    <w:rsid w:val="00407E7A"/>
    <w:rsid w:val="0041057E"/>
    <w:rsid w:val="0041062C"/>
    <w:rsid w:val="00410B6F"/>
    <w:rsid w:val="0041106D"/>
    <w:rsid w:val="0041156A"/>
    <w:rsid w:val="00411A64"/>
    <w:rsid w:val="004124A9"/>
    <w:rsid w:val="004124F8"/>
    <w:rsid w:val="00412620"/>
    <w:rsid w:val="00412CE7"/>
    <w:rsid w:val="00413407"/>
    <w:rsid w:val="00414092"/>
    <w:rsid w:val="004141BE"/>
    <w:rsid w:val="00414285"/>
    <w:rsid w:val="00414A41"/>
    <w:rsid w:val="00414F26"/>
    <w:rsid w:val="00415179"/>
    <w:rsid w:val="00415353"/>
    <w:rsid w:val="00415DC7"/>
    <w:rsid w:val="004160C3"/>
    <w:rsid w:val="00416727"/>
    <w:rsid w:val="00417189"/>
    <w:rsid w:val="00417839"/>
    <w:rsid w:val="00417975"/>
    <w:rsid w:val="00417A7A"/>
    <w:rsid w:val="00420B7C"/>
    <w:rsid w:val="00420F98"/>
    <w:rsid w:val="0042139B"/>
    <w:rsid w:val="004213F5"/>
    <w:rsid w:val="00421F01"/>
    <w:rsid w:val="00421FB3"/>
    <w:rsid w:val="0042235C"/>
    <w:rsid w:val="004232E7"/>
    <w:rsid w:val="00423CF4"/>
    <w:rsid w:val="004240BF"/>
    <w:rsid w:val="0042485F"/>
    <w:rsid w:val="00424B20"/>
    <w:rsid w:val="00424F0D"/>
    <w:rsid w:val="0042540E"/>
    <w:rsid w:val="00426618"/>
    <w:rsid w:val="004267F9"/>
    <w:rsid w:val="00426B02"/>
    <w:rsid w:val="00426BAF"/>
    <w:rsid w:val="00426F9A"/>
    <w:rsid w:val="0042734F"/>
    <w:rsid w:val="004275A6"/>
    <w:rsid w:val="0042760B"/>
    <w:rsid w:val="00427763"/>
    <w:rsid w:val="00427A73"/>
    <w:rsid w:val="0043074F"/>
    <w:rsid w:val="00430AE9"/>
    <w:rsid w:val="00432377"/>
    <w:rsid w:val="00432934"/>
    <w:rsid w:val="00432C12"/>
    <w:rsid w:val="00433901"/>
    <w:rsid w:val="00433CF4"/>
    <w:rsid w:val="0043421F"/>
    <w:rsid w:val="00435077"/>
    <w:rsid w:val="004354BF"/>
    <w:rsid w:val="00435A14"/>
    <w:rsid w:val="00436499"/>
    <w:rsid w:val="004369DD"/>
    <w:rsid w:val="004373B8"/>
    <w:rsid w:val="00440113"/>
    <w:rsid w:val="004402CB"/>
    <w:rsid w:val="004408D2"/>
    <w:rsid w:val="00441C63"/>
    <w:rsid w:val="004425DF"/>
    <w:rsid w:val="00442E8F"/>
    <w:rsid w:val="0044320A"/>
    <w:rsid w:val="004439E3"/>
    <w:rsid w:val="004444C1"/>
    <w:rsid w:val="00445221"/>
    <w:rsid w:val="00445895"/>
    <w:rsid w:val="004461C1"/>
    <w:rsid w:val="00446CC4"/>
    <w:rsid w:val="00447A5E"/>
    <w:rsid w:val="00447EC9"/>
    <w:rsid w:val="00450400"/>
    <w:rsid w:val="0045115F"/>
    <w:rsid w:val="00451513"/>
    <w:rsid w:val="00451FA5"/>
    <w:rsid w:val="00452E0D"/>
    <w:rsid w:val="004530E0"/>
    <w:rsid w:val="004531B9"/>
    <w:rsid w:val="00453A8D"/>
    <w:rsid w:val="00455105"/>
    <w:rsid w:val="00455463"/>
    <w:rsid w:val="00455657"/>
    <w:rsid w:val="00455812"/>
    <w:rsid w:val="00456AAA"/>
    <w:rsid w:val="00456D7F"/>
    <w:rsid w:val="00457A7B"/>
    <w:rsid w:val="00460537"/>
    <w:rsid w:val="00460C47"/>
    <w:rsid w:val="00462169"/>
    <w:rsid w:val="00462564"/>
    <w:rsid w:val="00462645"/>
    <w:rsid w:val="004637BC"/>
    <w:rsid w:val="00463E18"/>
    <w:rsid w:val="0046409F"/>
    <w:rsid w:val="004643DC"/>
    <w:rsid w:val="004648A6"/>
    <w:rsid w:val="00464FA7"/>
    <w:rsid w:val="00465545"/>
    <w:rsid w:val="00465BE7"/>
    <w:rsid w:val="00465C07"/>
    <w:rsid w:val="00465D1A"/>
    <w:rsid w:val="00465EDB"/>
    <w:rsid w:val="00467AC3"/>
    <w:rsid w:val="00467F8B"/>
    <w:rsid w:val="00470D6E"/>
    <w:rsid w:val="0047165B"/>
    <w:rsid w:val="00471BC6"/>
    <w:rsid w:val="00472DDB"/>
    <w:rsid w:val="00472FC1"/>
    <w:rsid w:val="0047307C"/>
    <w:rsid w:val="004731A9"/>
    <w:rsid w:val="00473266"/>
    <w:rsid w:val="00473593"/>
    <w:rsid w:val="00473BCA"/>
    <w:rsid w:val="00473C12"/>
    <w:rsid w:val="00473EEE"/>
    <w:rsid w:val="00474AB1"/>
    <w:rsid w:val="00474BB0"/>
    <w:rsid w:val="00475AC1"/>
    <w:rsid w:val="00475CF5"/>
    <w:rsid w:val="004766A9"/>
    <w:rsid w:val="004766F8"/>
    <w:rsid w:val="00476BF1"/>
    <w:rsid w:val="00476E6B"/>
    <w:rsid w:val="00476F43"/>
    <w:rsid w:val="00476F7F"/>
    <w:rsid w:val="00480252"/>
    <w:rsid w:val="00480452"/>
    <w:rsid w:val="00480723"/>
    <w:rsid w:val="004809A5"/>
    <w:rsid w:val="00481947"/>
    <w:rsid w:val="00481AD2"/>
    <w:rsid w:val="004829FB"/>
    <w:rsid w:val="00482C0A"/>
    <w:rsid w:val="00483097"/>
    <w:rsid w:val="0048322E"/>
    <w:rsid w:val="0048461A"/>
    <w:rsid w:val="00484A84"/>
    <w:rsid w:val="00484BEE"/>
    <w:rsid w:val="00485CA7"/>
    <w:rsid w:val="00485F7F"/>
    <w:rsid w:val="004868C2"/>
    <w:rsid w:val="00486B8F"/>
    <w:rsid w:val="0048713D"/>
    <w:rsid w:val="004906E5"/>
    <w:rsid w:val="00491710"/>
    <w:rsid w:val="004917FB"/>
    <w:rsid w:val="00491B50"/>
    <w:rsid w:val="00491CA8"/>
    <w:rsid w:val="00491E9E"/>
    <w:rsid w:val="004923FF"/>
    <w:rsid w:val="00492C33"/>
    <w:rsid w:val="00492EE4"/>
    <w:rsid w:val="0049303B"/>
    <w:rsid w:val="0049349D"/>
    <w:rsid w:val="00493816"/>
    <w:rsid w:val="0049387A"/>
    <w:rsid w:val="004942FF"/>
    <w:rsid w:val="004947E1"/>
    <w:rsid w:val="00494D35"/>
    <w:rsid w:val="00494D62"/>
    <w:rsid w:val="00495FEB"/>
    <w:rsid w:val="00496C52"/>
    <w:rsid w:val="00497566"/>
    <w:rsid w:val="004975D1"/>
    <w:rsid w:val="00497B5E"/>
    <w:rsid w:val="00497F03"/>
    <w:rsid w:val="004A1866"/>
    <w:rsid w:val="004A1C29"/>
    <w:rsid w:val="004A1C3B"/>
    <w:rsid w:val="004A2714"/>
    <w:rsid w:val="004A2842"/>
    <w:rsid w:val="004A2F30"/>
    <w:rsid w:val="004A37E1"/>
    <w:rsid w:val="004A44B5"/>
    <w:rsid w:val="004A44CF"/>
    <w:rsid w:val="004A5951"/>
    <w:rsid w:val="004A6A92"/>
    <w:rsid w:val="004A6FED"/>
    <w:rsid w:val="004A7B93"/>
    <w:rsid w:val="004B0280"/>
    <w:rsid w:val="004B03C0"/>
    <w:rsid w:val="004B0EC7"/>
    <w:rsid w:val="004B0FED"/>
    <w:rsid w:val="004B1441"/>
    <w:rsid w:val="004B1BED"/>
    <w:rsid w:val="004B1F58"/>
    <w:rsid w:val="004B22A7"/>
    <w:rsid w:val="004B270A"/>
    <w:rsid w:val="004B2B59"/>
    <w:rsid w:val="004B3969"/>
    <w:rsid w:val="004B3E6C"/>
    <w:rsid w:val="004B3FE8"/>
    <w:rsid w:val="004B400F"/>
    <w:rsid w:val="004B416B"/>
    <w:rsid w:val="004B557E"/>
    <w:rsid w:val="004B5B6D"/>
    <w:rsid w:val="004B5D54"/>
    <w:rsid w:val="004B6022"/>
    <w:rsid w:val="004B68D7"/>
    <w:rsid w:val="004B783F"/>
    <w:rsid w:val="004B7EB7"/>
    <w:rsid w:val="004B7F30"/>
    <w:rsid w:val="004C0E3E"/>
    <w:rsid w:val="004C1371"/>
    <w:rsid w:val="004C13C4"/>
    <w:rsid w:val="004C1BFA"/>
    <w:rsid w:val="004C1CB9"/>
    <w:rsid w:val="004C2941"/>
    <w:rsid w:val="004C37D3"/>
    <w:rsid w:val="004C3CAD"/>
    <w:rsid w:val="004C55C0"/>
    <w:rsid w:val="004C5912"/>
    <w:rsid w:val="004C5E6A"/>
    <w:rsid w:val="004C604D"/>
    <w:rsid w:val="004C60D4"/>
    <w:rsid w:val="004C6B12"/>
    <w:rsid w:val="004C740F"/>
    <w:rsid w:val="004D0221"/>
    <w:rsid w:val="004D0693"/>
    <w:rsid w:val="004D0B59"/>
    <w:rsid w:val="004D0E34"/>
    <w:rsid w:val="004D103E"/>
    <w:rsid w:val="004D2256"/>
    <w:rsid w:val="004D36BB"/>
    <w:rsid w:val="004D4455"/>
    <w:rsid w:val="004D4A09"/>
    <w:rsid w:val="004D4A98"/>
    <w:rsid w:val="004D4B5C"/>
    <w:rsid w:val="004D4ED4"/>
    <w:rsid w:val="004D4FD6"/>
    <w:rsid w:val="004D5118"/>
    <w:rsid w:val="004D552C"/>
    <w:rsid w:val="004D5EA3"/>
    <w:rsid w:val="004D684B"/>
    <w:rsid w:val="004D6EDA"/>
    <w:rsid w:val="004D6F1D"/>
    <w:rsid w:val="004D72BC"/>
    <w:rsid w:val="004D74AF"/>
    <w:rsid w:val="004E01C1"/>
    <w:rsid w:val="004E027E"/>
    <w:rsid w:val="004E043B"/>
    <w:rsid w:val="004E13E3"/>
    <w:rsid w:val="004E19D4"/>
    <w:rsid w:val="004E23AC"/>
    <w:rsid w:val="004E2A2A"/>
    <w:rsid w:val="004E2AD1"/>
    <w:rsid w:val="004E3578"/>
    <w:rsid w:val="004E45F6"/>
    <w:rsid w:val="004E51DD"/>
    <w:rsid w:val="004E52EF"/>
    <w:rsid w:val="004E59D2"/>
    <w:rsid w:val="004E5D41"/>
    <w:rsid w:val="004E612A"/>
    <w:rsid w:val="004E613D"/>
    <w:rsid w:val="004E619F"/>
    <w:rsid w:val="004E709B"/>
    <w:rsid w:val="004E7784"/>
    <w:rsid w:val="004F0399"/>
    <w:rsid w:val="004F08F5"/>
    <w:rsid w:val="004F31CA"/>
    <w:rsid w:val="004F3250"/>
    <w:rsid w:val="004F48FF"/>
    <w:rsid w:val="004F4FD6"/>
    <w:rsid w:val="004F561F"/>
    <w:rsid w:val="004F59C9"/>
    <w:rsid w:val="004F7130"/>
    <w:rsid w:val="004F76BF"/>
    <w:rsid w:val="00500C7A"/>
    <w:rsid w:val="00500F95"/>
    <w:rsid w:val="00501B10"/>
    <w:rsid w:val="0050264D"/>
    <w:rsid w:val="0050354E"/>
    <w:rsid w:val="0050386A"/>
    <w:rsid w:val="005049CF"/>
    <w:rsid w:val="00504C39"/>
    <w:rsid w:val="0050571E"/>
    <w:rsid w:val="005057AC"/>
    <w:rsid w:val="005069AF"/>
    <w:rsid w:val="00506B8D"/>
    <w:rsid w:val="0051010E"/>
    <w:rsid w:val="005106EA"/>
    <w:rsid w:val="005107DF"/>
    <w:rsid w:val="005108CD"/>
    <w:rsid w:val="00510BE5"/>
    <w:rsid w:val="00510C5C"/>
    <w:rsid w:val="00510DA5"/>
    <w:rsid w:val="00510E62"/>
    <w:rsid w:val="005111F4"/>
    <w:rsid w:val="00511D82"/>
    <w:rsid w:val="005128CD"/>
    <w:rsid w:val="00512CD5"/>
    <w:rsid w:val="00513184"/>
    <w:rsid w:val="005146D6"/>
    <w:rsid w:val="005148DB"/>
    <w:rsid w:val="00514E2D"/>
    <w:rsid w:val="005150A4"/>
    <w:rsid w:val="0051550A"/>
    <w:rsid w:val="005157C8"/>
    <w:rsid w:val="005174D2"/>
    <w:rsid w:val="00520D92"/>
    <w:rsid w:val="00521184"/>
    <w:rsid w:val="005213C8"/>
    <w:rsid w:val="00521B0C"/>
    <w:rsid w:val="005223CF"/>
    <w:rsid w:val="00522AF4"/>
    <w:rsid w:val="00522B1B"/>
    <w:rsid w:val="00522CFF"/>
    <w:rsid w:val="00522F72"/>
    <w:rsid w:val="00524487"/>
    <w:rsid w:val="005246B1"/>
    <w:rsid w:val="00525342"/>
    <w:rsid w:val="00525488"/>
    <w:rsid w:val="005255AE"/>
    <w:rsid w:val="00525763"/>
    <w:rsid w:val="00525AE1"/>
    <w:rsid w:val="00525B49"/>
    <w:rsid w:val="00525D98"/>
    <w:rsid w:val="00526010"/>
    <w:rsid w:val="005261D4"/>
    <w:rsid w:val="00526F52"/>
    <w:rsid w:val="00527C39"/>
    <w:rsid w:val="0053005A"/>
    <w:rsid w:val="005305B1"/>
    <w:rsid w:val="005343DD"/>
    <w:rsid w:val="005354BD"/>
    <w:rsid w:val="0053550B"/>
    <w:rsid w:val="0053569B"/>
    <w:rsid w:val="00535F64"/>
    <w:rsid w:val="005361A9"/>
    <w:rsid w:val="00540236"/>
    <w:rsid w:val="005403AA"/>
    <w:rsid w:val="00540A6C"/>
    <w:rsid w:val="00541040"/>
    <w:rsid w:val="0054112F"/>
    <w:rsid w:val="00541ACD"/>
    <w:rsid w:val="00541D1B"/>
    <w:rsid w:val="00543152"/>
    <w:rsid w:val="00543309"/>
    <w:rsid w:val="00543930"/>
    <w:rsid w:val="00543AFA"/>
    <w:rsid w:val="005447F4"/>
    <w:rsid w:val="00544A73"/>
    <w:rsid w:val="00545844"/>
    <w:rsid w:val="005462C9"/>
    <w:rsid w:val="00546C1C"/>
    <w:rsid w:val="00546DFE"/>
    <w:rsid w:val="00546EE6"/>
    <w:rsid w:val="005470DE"/>
    <w:rsid w:val="005475ED"/>
    <w:rsid w:val="00547699"/>
    <w:rsid w:val="00547AAB"/>
    <w:rsid w:val="005505CC"/>
    <w:rsid w:val="0055067A"/>
    <w:rsid w:val="00550890"/>
    <w:rsid w:val="00550B56"/>
    <w:rsid w:val="00550C0A"/>
    <w:rsid w:val="005511D9"/>
    <w:rsid w:val="0055170C"/>
    <w:rsid w:val="00551A86"/>
    <w:rsid w:val="00551D44"/>
    <w:rsid w:val="00552020"/>
    <w:rsid w:val="00552252"/>
    <w:rsid w:val="00553FBE"/>
    <w:rsid w:val="005546D6"/>
    <w:rsid w:val="00556259"/>
    <w:rsid w:val="005563F3"/>
    <w:rsid w:val="005570A8"/>
    <w:rsid w:val="00560100"/>
    <w:rsid w:val="005601BB"/>
    <w:rsid w:val="00561B77"/>
    <w:rsid w:val="00561FA3"/>
    <w:rsid w:val="005623B1"/>
    <w:rsid w:val="00562B3F"/>
    <w:rsid w:val="00562CD3"/>
    <w:rsid w:val="00563313"/>
    <w:rsid w:val="00564469"/>
    <w:rsid w:val="005647E4"/>
    <w:rsid w:val="00564856"/>
    <w:rsid w:val="00565117"/>
    <w:rsid w:val="00565267"/>
    <w:rsid w:val="00565738"/>
    <w:rsid w:val="00565BB1"/>
    <w:rsid w:val="00565DB2"/>
    <w:rsid w:val="00565ED5"/>
    <w:rsid w:val="00566C51"/>
    <w:rsid w:val="00567C7F"/>
    <w:rsid w:val="0057012B"/>
    <w:rsid w:val="00570267"/>
    <w:rsid w:val="005708A6"/>
    <w:rsid w:val="005711DE"/>
    <w:rsid w:val="00571253"/>
    <w:rsid w:val="00571377"/>
    <w:rsid w:val="00571B26"/>
    <w:rsid w:val="0057222E"/>
    <w:rsid w:val="005728BE"/>
    <w:rsid w:val="0057347D"/>
    <w:rsid w:val="00573F06"/>
    <w:rsid w:val="005746FD"/>
    <w:rsid w:val="00575C48"/>
    <w:rsid w:val="005762A4"/>
    <w:rsid w:val="00576589"/>
    <w:rsid w:val="005770D1"/>
    <w:rsid w:val="00577315"/>
    <w:rsid w:val="0058031B"/>
    <w:rsid w:val="00580D03"/>
    <w:rsid w:val="005816B0"/>
    <w:rsid w:val="0058172B"/>
    <w:rsid w:val="00582300"/>
    <w:rsid w:val="00582898"/>
    <w:rsid w:val="00582A51"/>
    <w:rsid w:val="00582C60"/>
    <w:rsid w:val="00582E06"/>
    <w:rsid w:val="00584301"/>
    <w:rsid w:val="00584BD3"/>
    <w:rsid w:val="00584E68"/>
    <w:rsid w:val="0058513B"/>
    <w:rsid w:val="005852DC"/>
    <w:rsid w:val="00585E27"/>
    <w:rsid w:val="0058647C"/>
    <w:rsid w:val="00586A89"/>
    <w:rsid w:val="00586BCA"/>
    <w:rsid w:val="00586EB3"/>
    <w:rsid w:val="00587336"/>
    <w:rsid w:val="0058786A"/>
    <w:rsid w:val="00587982"/>
    <w:rsid w:val="00587DC5"/>
    <w:rsid w:val="00587EC9"/>
    <w:rsid w:val="00590704"/>
    <w:rsid w:val="0059098C"/>
    <w:rsid w:val="00590D23"/>
    <w:rsid w:val="00591563"/>
    <w:rsid w:val="005915C2"/>
    <w:rsid w:val="00593321"/>
    <w:rsid w:val="005935CB"/>
    <w:rsid w:val="00593D76"/>
    <w:rsid w:val="00593FE5"/>
    <w:rsid w:val="00594317"/>
    <w:rsid w:val="00594F46"/>
    <w:rsid w:val="005952EC"/>
    <w:rsid w:val="00595B01"/>
    <w:rsid w:val="00595DFA"/>
    <w:rsid w:val="00595EBF"/>
    <w:rsid w:val="00596373"/>
    <w:rsid w:val="00596BC2"/>
    <w:rsid w:val="005979F8"/>
    <w:rsid w:val="00597B15"/>
    <w:rsid w:val="005A0C59"/>
    <w:rsid w:val="005A0CDD"/>
    <w:rsid w:val="005A1034"/>
    <w:rsid w:val="005A2D96"/>
    <w:rsid w:val="005A2E2D"/>
    <w:rsid w:val="005A3D25"/>
    <w:rsid w:val="005A45AB"/>
    <w:rsid w:val="005A488B"/>
    <w:rsid w:val="005A4D74"/>
    <w:rsid w:val="005A4D80"/>
    <w:rsid w:val="005A5E99"/>
    <w:rsid w:val="005A6231"/>
    <w:rsid w:val="005A6959"/>
    <w:rsid w:val="005A76DC"/>
    <w:rsid w:val="005A7868"/>
    <w:rsid w:val="005B0D63"/>
    <w:rsid w:val="005B0F22"/>
    <w:rsid w:val="005B107E"/>
    <w:rsid w:val="005B116F"/>
    <w:rsid w:val="005B15FB"/>
    <w:rsid w:val="005B186D"/>
    <w:rsid w:val="005B1E9B"/>
    <w:rsid w:val="005B1F60"/>
    <w:rsid w:val="005B3876"/>
    <w:rsid w:val="005B403D"/>
    <w:rsid w:val="005B448E"/>
    <w:rsid w:val="005B5288"/>
    <w:rsid w:val="005B539F"/>
    <w:rsid w:val="005B53C3"/>
    <w:rsid w:val="005B56F6"/>
    <w:rsid w:val="005B73C5"/>
    <w:rsid w:val="005B7AA3"/>
    <w:rsid w:val="005C0002"/>
    <w:rsid w:val="005C1C6E"/>
    <w:rsid w:val="005C21BF"/>
    <w:rsid w:val="005C3BAC"/>
    <w:rsid w:val="005C3E6A"/>
    <w:rsid w:val="005C4950"/>
    <w:rsid w:val="005C4A20"/>
    <w:rsid w:val="005C5474"/>
    <w:rsid w:val="005C5B72"/>
    <w:rsid w:val="005C63C2"/>
    <w:rsid w:val="005C71C8"/>
    <w:rsid w:val="005C72D5"/>
    <w:rsid w:val="005C7B65"/>
    <w:rsid w:val="005D020E"/>
    <w:rsid w:val="005D0861"/>
    <w:rsid w:val="005D0F3A"/>
    <w:rsid w:val="005D1208"/>
    <w:rsid w:val="005D125E"/>
    <w:rsid w:val="005D23F3"/>
    <w:rsid w:val="005D2562"/>
    <w:rsid w:val="005D2FBC"/>
    <w:rsid w:val="005D3100"/>
    <w:rsid w:val="005D40BE"/>
    <w:rsid w:val="005D44C3"/>
    <w:rsid w:val="005D4B56"/>
    <w:rsid w:val="005D5A23"/>
    <w:rsid w:val="005D6C66"/>
    <w:rsid w:val="005D774E"/>
    <w:rsid w:val="005D776D"/>
    <w:rsid w:val="005D7B16"/>
    <w:rsid w:val="005E007E"/>
    <w:rsid w:val="005E011B"/>
    <w:rsid w:val="005E1323"/>
    <w:rsid w:val="005E178A"/>
    <w:rsid w:val="005E2702"/>
    <w:rsid w:val="005E3320"/>
    <w:rsid w:val="005E3FBA"/>
    <w:rsid w:val="005E4179"/>
    <w:rsid w:val="005E4ED6"/>
    <w:rsid w:val="005E5376"/>
    <w:rsid w:val="005E53DD"/>
    <w:rsid w:val="005E6523"/>
    <w:rsid w:val="005E6DE1"/>
    <w:rsid w:val="005E6FD9"/>
    <w:rsid w:val="005E78CB"/>
    <w:rsid w:val="005F0B75"/>
    <w:rsid w:val="005F0F96"/>
    <w:rsid w:val="005F168C"/>
    <w:rsid w:val="005F1B72"/>
    <w:rsid w:val="005F42D5"/>
    <w:rsid w:val="005F4DA3"/>
    <w:rsid w:val="005F5DF9"/>
    <w:rsid w:val="005F6977"/>
    <w:rsid w:val="005F6987"/>
    <w:rsid w:val="005F6F6F"/>
    <w:rsid w:val="005F747E"/>
    <w:rsid w:val="005F79C3"/>
    <w:rsid w:val="0060081A"/>
    <w:rsid w:val="00600B68"/>
    <w:rsid w:val="00601499"/>
    <w:rsid w:val="006017E4"/>
    <w:rsid w:val="00602A67"/>
    <w:rsid w:val="00602B99"/>
    <w:rsid w:val="006031BC"/>
    <w:rsid w:val="00604533"/>
    <w:rsid w:val="00605669"/>
    <w:rsid w:val="0060571A"/>
    <w:rsid w:val="00606936"/>
    <w:rsid w:val="0060693F"/>
    <w:rsid w:val="00606A32"/>
    <w:rsid w:val="00606EA8"/>
    <w:rsid w:val="006073BC"/>
    <w:rsid w:val="006079BF"/>
    <w:rsid w:val="00610566"/>
    <w:rsid w:val="00610669"/>
    <w:rsid w:val="00610D74"/>
    <w:rsid w:val="0061101A"/>
    <w:rsid w:val="0061182A"/>
    <w:rsid w:val="00612EA0"/>
    <w:rsid w:val="0061377C"/>
    <w:rsid w:val="00613944"/>
    <w:rsid w:val="006139F8"/>
    <w:rsid w:val="006154E8"/>
    <w:rsid w:val="0061556D"/>
    <w:rsid w:val="00615E54"/>
    <w:rsid w:val="00615F46"/>
    <w:rsid w:val="00616314"/>
    <w:rsid w:val="0061745C"/>
    <w:rsid w:val="00617EC9"/>
    <w:rsid w:val="00617EE5"/>
    <w:rsid w:val="0062063E"/>
    <w:rsid w:val="00621D2E"/>
    <w:rsid w:val="00621E90"/>
    <w:rsid w:val="00622879"/>
    <w:rsid w:val="00623033"/>
    <w:rsid w:val="0062494C"/>
    <w:rsid w:val="00624A9E"/>
    <w:rsid w:val="00625077"/>
    <w:rsid w:val="00625398"/>
    <w:rsid w:val="006254F4"/>
    <w:rsid w:val="0062595F"/>
    <w:rsid w:val="00625D80"/>
    <w:rsid w:val="00626B35"/>
    <w:rsid w:val="00626FFD"/>
    <w:rsid w:val="00627671"/>
    <w:rsid w:val="006278BC"/>
    <w:rsid w:val="00630138"/>
    <w:rsid w:val="00630185"/>
    <w:rsid w:val="006321E2"/>
    <w:rsid w:val="00632A83"/>
    <w:rsid w:val="00632E40"/>
    <w:rsid w:val="00632FF7"/>
    <w:rsid w:val="00633487"/>
    <w:rsid w:val="0063370F"/>
    <w:rsid w:val="00633740"/>
    <w:rsid w:val="00633793"/>
    <w:rsid w:val="00633D8A"/>
    <w:rsid w:val="00634798"/>
    <w:rsid w:val="00634E49"/>
    <w:rsid w:val="00635BE1"/>
    <w:rsid w:val="00636740"/>
    <w:rsid w:val="00637525"/>
    <w:rsid w:val="006376DF"/>
    <w:rsid w:val="00637EF1"/>
    <w:rsid w:val="006406DC"/>
    <w:rsid w:val="00641732"/>
    <w:rsid w:val="00643F78"/>
    <w:rsid w:val="0064473F"/>
    <w:rsid w:val="00644B75"/>
    <w:rsid w:val="00645DBB"/>
    <w:rsid w:val="006477E7"/>
    <w:rsid w:val="0064792B"/>
    <w:rsid w:val="00647E9E"/>
    <w:rsid w:val="00647ECA"/>
    <w:rsid w:val="0065081D"/>
    <w:rsid w:val="006509ED"/>
    <w:rsid w:val="0065123C"/>
    <w:rsid w:val="006512AB"/>
    <w:rsid w:val="006513E0"/>
    <w:rsid w:val="0065151F"/>
    <w:rsid w:val="00651E1E"/>
    <w:rsid w:val="0065296C"/>
    <w:rsid w:val="006534C6"/>
    <w:rsid w:val="00653FEF"/>
    <w:rsid w:val="006558E2"/>
    <w:rsid w:val="00656A84"/>
    <w:rsid w:val="00657015"/>
    <w:rsid w:val="00657261"/>
    <w:rsid w:val="00660065"/>
    <w:rsid w:val="00661B6B"/>
    <w:rsid w:val="00661D64"/>
    <w:rsid w:val="00661DFC"/>
    <w:rsid w:val="00662191"/>
    <w:rsid w:val="006628A6"/>
    <w:rsid w:val="00663236"/>
    <w:rsid w:val="0066432E"/>
    <w:rsid w:val="00664DE5"/>
    <w:rsid w:val="0066537D"/>
    <w:rsid w:val="00665B66"/>
    <w:rsid w:val="00665B78"/>
    <w:rsid w:val="0066677E"/>
    <w:rsid w:val="00666B2C"/>
    <w:rsid w:val="00666C25"/>
    <w:rsid w:val="0066702A"/>
    <w:rsid w:val="0066736C"/>
    <w:rsid w:val="006673D1"/>
    <w:rsid w:val="00667654"/>
    <w:rsid w:val="00667C2C"/>
    <w:rsid w:val="0067060C"/>
    <w:rsid w:val="00670AA7"/>
    <w:rsid w:val="00670B5D"/>
    <w:rsid w:val="00670EDA"/>
    <w:rsid w:val="0067145B"/>
    <w:rsid w:val="00671779"/>
    <w:rsid w:val="00671886"/>
    <w:rsid w:val="00671F51"/>
    <w:rsid w:val="00672492"/>
    <w:rsid w:val="006727CE"/>
    <w:rsid w:val="0067406E"/>
    <w:rsid w:val="006741AD"/>
    <w:rsid w:val="00674803"/>
    <w:rsid w:val="00674C58"/>
    <w:rsid w:val="00674C80"/>
    <w:rsid w:val="00674DC4"/>
    <w:rsid w:val="00674F0E"/>
    <w:rsid w:val="0067599B"/>
    <w:rsid w:val="00675FAD"/>
    <w:rsid w:val="0067680B"/>
    <w:rsid w:val="00676CF8"/>
    <w:rsid w:val="00676D08"/>
    <w:rsid w:val="006776F6"/>
    <w:rsid w:val="006804D1"/>
    <w:rsid w:val="006809DB"/>
    <w:rsid w:val="0068173F"/>
    <w:rsid w:val="006817D8"/>
    <w:rsid w:val="00681C1B"/>
    <w:rsid w:val="0068238B"/>
    <w:rsid w:val="00682E87"/>
    <w:rsid w:val="00683405"/>
    <w:rsid w:val="006846DC"/>
    <w:rsid w:val="006846E6"/>
    <w:rsid w:val="00684A9E"/>
    <w:rsid w:val="00684BD0"/>
    <w:rsid w:val="00684ED9"/>
    <w:rsid w:val="0068639D"/>
    <w:rsid w:val="00686BF8"/>
    <w:rsid w:val="00687748"/>
    <w:rsid w:val="00687DA1"/>
    <w:rsid w:val="00687FAC"/>
    <w:rsid w:val="00690BE1"/>
    <w:rsid w:val="0069167A"/>
    <w:rsid w:val="006917F2"/>
    <w:rsid w:val="00691D63"/>
    <w:rsid w:val="00692292"/>
    <w:rsid w:val="00692658"/>
    <w:rsid w:val="00692772"/>
    <w:rsid w:val="00693CFD"/>
    <w:rsid w:val="00693D0A"/>
    <w:rsid w:val="00693F0B"/>
    <w:rsid w:val="00694F36"/>
    <w:rsid w:val="006953E7"/>
    <w:rsid w:val="006961A6"/>
    <w:rsid w:val="00697420"/>
    <w:rsid w:val="006978B8"/>
    <w:rsid w:val="00697E77"/>
    <w:rsid w:val="006A0418"/>
    <w:rsid w:val="006A0BF7"/>
    <w:rsid w:val="006A0C6E"/>
    <w:rsid w:val="006A1925"/>
    <w:rsid w:val="006A2572"/>
    <w:rsid w:val="006A3023"/>
    <w:rsid w:val="006A3EF0"/>
    <w:rsid w:val="006A433F"/>
    <w:rsid w:val="006A45EB"/>
    <w:rsid w:val="006A470E"/>
    <w:rsid w:val="006A4915"/>
    <w:rsid w:val="006A4B14"/>
    <w:rsid w:val="006A56E2"/>
    <w:rsid w:val="006A729C"/>
    <w:rsid w:val="006A792C"/>
    <w:rsid w:val="006A7E7F"/>
    <w:rsid w:val="006A7F6A"/>
    <w:rsid w:val="006B00FE"/>
    <w:rsid w:val="006B0379"/>
    <w:rsid w:val="006B0514"/>
    <w:rsid w:val="006B0713"/>
    <w:rsid w:val="006B0D3C"/>
    <w:rsid w:val="006B13E6"/>
    <w:rsid w:val="006B145B"/>
    <w:rsid w:val="006B1C75"/>
    <w:rsid w:val="006B1DF5"/>
    <w:rsid w:val="006B2018"/>
    <w:rsid w:val="006B2E01"/>
    <w:rsid w:val="006B4A3E"/>
    <w:rsid w:val="006B4BD1"/>
    <w:rsid w:val="006B5CF4"/>
    <w:rsid w:val="006B7189"/>
    <w:rsid w:val="006B7C77"/>
    <w:rsid w:val="006C0521"/>
    <w:rsid w:val="006C082F"/>
    <w:rsid w:val="006C14CF"/>
    <w:rsid w:val="006C16FD"/>
    <w:rsid w:val="006C1A81"/>
    <w:rsid w:val="006C1B16"/>
    <w:rsid w:val="006C1E76"/>
    <w:rsid w:val="006C33A5"/>
    <w:rsid w:val="006C3F33"/>
    <w:rsid w:val="006C40B0"/>
    <w:rsid w:val="006C435E"/>
    <w:rsid w:val="006C56A3"/>
    <w:rsid w:val="006C5EC8"/>
    <w:rsid w:val="006C6851"/>
    <w:rsid w:val="006C69EE"/>
    <w:rsid w:val="006C6B10"/>
    <w:rsid w:val="006C6B78"/>
    <w:rsid w:val="006C6F9A"/>
    <w:rsid w:val="006C720F"/>
    <w:rsid w:val="006C76BA"/>
    <w:rsid w:val="006C798F"/>
    <w:rsid w:val="006D0556"/>
    <w:rsid w:val="006D085A"/>
    <w:rsid w:val="006D0A91"/>
    <w:rsid w:val="006D0EC0"/>
    <w:rsid w:val="006D124D"/>
    <w:rsid w:val="006D193E"/>
    <w:rsid w:val="006D1BAA"/>
    <w:rsid w:val="006D1D97"/>
    <w:rsid w:val="006D2321"/>
    <w:rsid w:val="006D416D"/>
    <w:rsid w:val="006D4763"/>
    <w:rsid w:val="006D4AB1"/>
    <w:rsid w:val="006D6E99"/>
    <w:rsid w:val="006E00D9"/>
    <w:rsid w:val="006E0157"/>
    <w:rsid w:val="006E043C"/>
    <w:rsid w:val="006E084C"/>
    <w:rsid w:val="006E0CB5"/>
    <w:rsid w:val="006E11BC"/>
    <w:rsid w:val="006E15E7"/>
    <w:rsid w:val="006E2566"/>
    <w:rsid w:val="006E266F"/>
    <w:rsid w:val="006E3604"/>
    <w:rsid w:val="006E36CD"/>
    <w:rsid w:val="006E38E4"/>
    <w:rsid w:val="006E4D5F"/>
    <w:rsid w:val="006E5305"/>
    <w:rsid w:val="006E557C"/>
    <w:rsid w:val="006E5E2F"/>
    <w:rsid w:val="006E6450"/>
    <w:rsid w:val="006E6565"/>
    <w:rsid w:val="006E67C7"/>
    <w:rsid w:val="006E7186"/>
    <w:rsid w:val="006E788C"/>
    <w:rsid w:val="006E7A7D"/>
    <w:rsid w:val="006F053A"/>
    <w:rsid w:val="006F137E"/>
    <w:rsid w:val="006F16AA"/>
    <w:rsid w:val="006F1854"/>
    <w:rsid w:val="006F2E64"/>
    <w:rsid w:val="006F33DE"/>
    <w:rsid w:val="006F3883"/>
    <w:rsid w:val="006F3BB6"/>
    <w:rsid w:val="006F452C"/>
    <w:rsid w:val="006F4651"/>
    <w:rsid w:val="006F48EB"/>
    <w:rsid w:val="006F5038"/>
    <w:rsid w:val="006F539C"/>
    <w:rsid w:val="006F6632"/>
    <w:rsid w:val="006F685A"/>
    <w:rsid w:val="006F6C9E"/>
    <w:rsid w:val="006F6DC1"/>
    <w:rsid w:val="006F6F15"/>
    <w:rsid w:val="006F75FD"/>
    <w:rsid w:val="00700608"/>
    <w:rsid w:val="007008F3"/>
    <w:rsid w:val="00700A21"/>
    <w:rsid w:val="00701634"/>
    <w:rsid w:val="00701E3E"/>
    <w:rsid w:val="0070254D"/>
    <w:rsid w:val="007028BB"/>
    <w:rsid w:val="00702AD4"/>
    <w:rsid w:val="0070352F"/>
    <w:rsid w:val="007035DC"/>
    <w:rsid w:val="00703665"/>
    <w:rsid w:val="007043C8"/>
    <w:rsid w:val="00704472"/>
    <w:rsid w:val="007068A7"/>
    <w:rsid w:val="00706A28"/>
    <w:rsid w:val="00706DE8"/>
    <w:rsid w:val="00707007"/>
    <w:rsid w:val="007072C0"/>
    <w:rsid w:val="00707EB7"/>
    <w:rsid w:val="00710748"/>
    <w:rsid w:val="00711269"/>
    <w:rsid w:val="00711860"/>
    <w:rsid w:val="007118E5"/>
    <w:rsid w:val="00711930"/>
    <w:rsid w:val="0071219E"/>
    <w:rsid w:val="00712A01"/>
    <w:rsid w:val="007134B2"/>
    <w:rsid w:val="00713D78"/>
    <w:rsid w:val="0071441E"/>
    <w:rsid w:val="007144B0"/>
    <w:rsid w:val="00715044"/>
    <w:rsid w:val="00715516"/>
    <w:rsid w:val="00715CC2"/>
    <w:rsid w:val="00715D36"/>
    <w:rsid w:val="0071612B"/>
    <w:rsid w:val="00716A03"/>
    <w:rsid w:val="00716B28"/>
    <w:rsid w:val="00716D02"/>
    <w:rsid w:val="00716EEC"/>
    <w:rsid w:val="00716FF7"/>
    <w:rsid w:val="007170F0"/>
    <w:rsid w:val="007172DC"/>
    <w:rsid w:val="00717881"/>
    <w:rsid w:val="00717E2D"/>
    <w:rsid w:val="00720046"/>
    <w:rsid w:val="007212BB"/>
    <w:rsid w:val="007215D1"/>
    <w:rsid w:val="00722479"/>
    <w:rsid w:val="00722BC3"/>
    <w:rsid w:val="00723746"/>
    <w:rsid w:val="00723A1C"/>
    <w:rsid w:val="007249F9"/>
    <w:rsid w:val="007265AE"/>
    <w:rsid w:val="00727E26"/>
    <w:rsid w:val="0073030F"/>
    <w:rsid w:val="00730430"/>
    <w:rsid w:val="0073056F"/>
    <w:rsid w:val="00730D6F"/>
    <w:rsid w:val="00730DBD"/>
    <w:rsid w:val="007314CE"/>
    <w:rsid w:val="0073159E"/>
    <w:rsid w:val="007317BC"/>
    <w:rsid w:val="0073297B"/>
    <w:rsid w:val="00734393"/>
    <w:rsid w:val="007343C6"/>
    <w:rsid w:val="0073468A"/>
    <w:rsid w:val="007348DF"/>
    <w:rsid w:val="00734FBB"/>
    <w:rsid w:val="00735554"/>
    <w:rsid w:val="00735931"/>
    <w:rsid w:val="00736986"/>
    <w:rsid w:val="00736C01"/>
    <w:rsid w:val="00737803"/>
    <w:rsid w:val="00737AF5"/>
    <w:rsid w:val="00737FC6"/>
    <w:rsid w:val="00740100"/>
    <w:rsid w:val="0074094B"/>
    <w:rsid w:val="00740D42"/>
    <w:rsid w:val="007418F1"/>
    <w:rsid w:val="00741B8F"/>
    <w:rsid w:val="00742DE1"/>
    <w:rsid w:val="00744471"/>
    <w:rsid w:val="007445E1"/>
    <w:rsid w:val="00744D8F"/>
    <w:rsid w:val="00745FCA"/>
    <w:rsid w:val="0074669E"/>
    <w:rsid w:val="00746D3E"/>
    <w:rsid w:val="007473A4"/>
    <w:rsid w:val="00747718"/>
    <w:rsid w:val="00747BB3"/>
    <w:rsid w:val="0075045D"/>
    <w:rsid w:val="007507BB"/>
    <w:rsid w:val="007511C8"/>
    <w:rsid w:val="00751316"/>
    <w:rsid w:val="00751617"/>
    <w:rsid w:val="00751FF2"/>
    <w:rsid w:val="00752A86"/>
    <w:rsid w:val="00752E2F"/>
    <w:rsid w:val="00754435"/>
    <w:rsid w:val="007546B5"/>
    <w:rsid w:val="00754A00"/>
    <w:rsid w:val="0075549D"/>
    <w:rsid w:val="007567FB"/>
    <w:rsid w:val="00757337"/>
    <w:rsid w:val="00757646"/>
    <w:rsid w:val="00757F06"/>
    <w:rsid w:val="00760091"/>
    <w:rsid w:val="00760E09"/>
    <w:rsid w:val="00760FE5"/>
    <w:rsid w:val="00761937"/>
    <w:rsid w:val="00761B7B"/>
    <w:rsid w:val="00761BAF"/>
    <w:rsid w:val="00761C5F"/>
    <w:rsid w:val="00762352"/>
    <w:rsid w:val="00762529"/>
    <w:rsid w:val="007629FC"/>
    <w:rsid w:val="00762B94"/>
    <w:rsid w:val="007633A4"/>
    <w:rsid w:val="007644D9"/>
    <w:rsid w:val="007646E9"/>
    <w:rsid w:val="00764C8C"/>
    <w:rsid w:val="00764D50"/>
    <w:rsid w:val="00765782"/>
    <w:rsid w:val="00765BE9"/>
    <w:rsid w:val="007661E6"/>
    <w:rsid w:val="00766EA7"/>
    <w:rsid w:val="00767C20"/>
    <w:rsid w:val="00767F24"/>
    <w:rsid w:val="00770799"/>
    <w:rsid w:val="007707CF"/>
    <w:rsid w:val="0077093C"/>
    <w:rsid w:val="007718AD"/>
    <w:rsid w:val="00771CCE"/>
    <w:rsid w:val="007739AD"/>
    <w:rsid w:val="00774B7D"/>
    <w:rsid w:val="007754A9"/>
    <w:rsid w:val="0077582A"/>
    <w:rsid w:val="00775978"/>
    <w:rsid w:val="00775AB3"/>
    <w:rsid w:val="007764E2"/>
    <w:rsid w:val="007766E8"/>
    <w:rsid w:val="00776752"/>
    <w:rsid w:val="007769D6"/>
    <w:rsid w:val="0077740C"/>
    <w:rsid w:val="00780738"/>
    <w:rsid w:val="00780CFE"/>
    <w:rsid w:val="00780DE2"/>
    <w:rsid w:val="0078147D"/>
    <w:rsid w:val="00782CF3"/>
    <w:rsid w:val="00783223"/>
    <w:rsid w:val="0078367B"/>
    <w:rsid w:val="00783B9A"/>
    <w:rsid w:val="00783C72"/>
    <w:rsid w:val="00783F53"/>
    <w:rsid w:val="00785B6D"/>
    <w:rsid w:val="007872A8"/>
    <w:rsid w:val="00790916"/>
    <w:rsid w:val="00790AC2"/>
    <w:rsid w:val="0079139B"/>
    <w:rsid w:val="00791439"/>
    <w:rsid w:val="00791F0F"/>
    <w:rsid w:val="007920C5"/>
    <w:rsid w:val="00793C9B"/>
    <w:rsid w:val="00793E59"/>
    <w:rsid w:val="00794BBA"/>
    <w:rsid w:val="007956E2"/>
    <w:rsid w:val="007962E1"/>
    <w:rsid w:val="0079686F"/>
    <w:rsid w:val="007970A2"/>
    <w:rsid w:val="00797B0F"/>
    <w:rsid w:val="007A02C3"/>
    <w:rsid w:val="007A0A85"/>
    <w:rsid w:val="007A17AB"/>
    <w:rsid w:val="007A302F"/>
    <w:rsid w:val="007A3F98"/>
    <w:rsid w:val="007A430A"/>
    <w:rsid w:val="007A488A"/>
    <w:rsid w:val="007A48EE"/>
    <w:rsid w:val="007A558D"/>
    <w:rsid w:val="007A6E1D"/>
    <w:rsid w:val="007A7BD0"/>
    <w:rsid w:val="007A7F12"/>
    <w:rsid w:val="007B01CA"/>
    <w:rsid w:val="007B04F5"/>
    <w:rsid w:val="007B0679"/>
    <w:rsid w:val="007B25FE"/>
    <w:rsid w:val="007B38E6"/>
    <w:rsid w:val="007B4349"/>
    <w:rsid w:val="007B4452"/>
    <w:rsid w:val="007B4796"/>
    <w:rsid w:val="007B5E4B"/>
    <w:rsid w:val="007B6294"/>
    <w:rsid w:val="007B670E"/>
    <w:rsid w:val="007B6EC1"/>
    <w:rsid w:val="007B7413"/>
    <w:rsid w:val="007B75D7"/>
    <w:rsid w:val="007C0422"/>
    <w:rsid w:val="007C04FD"/>
    <w:rsid w:val="007C059A"/>
    <w:rsid w:val="007C141F"/>
    <w:rsid w:val="007C2B40"/>
    <w:rsid w:val="007C38EB"/>
    <w:rsid w:val="007C4339"/>
    <w:rsid w:val="007C5A1A"/>
    <w:rsid w:val="007C5CB1"/>
    <w:rsid w:val="007C60B1"/>
    <w:rsid w:val="007C6954"/>
    <w:rsid w:val="007C7112"/>
    <w:rsid w:val="007C7DEC"/>
    <w:rsid w:val="007D25FC"/>
    <w:rsid w:val="007D3A66"/>
    <w:rsid w:val="007D4536"/>
    <w:rsid w:val="007D45F1"/>
    <w:rsid w:val="007D46AB"/>
    <w:rsid w:val="007D4AAF"/>
    <w:rsid w:val="007D4C0F"/>
    <w:rsid w:val="007D5520"/>
    <w:rsid w:val="007D5D15"/>
    <w:rsid w:val="007D6D9B"/>
    <w:rsid w:val="007D6ED5"/>
    <w:rsid w:val="007D7356"/>
    <w:rsid w:val="007D7853"/>
    <w:rsid w:val="007D7A88"/>
    <w:rsid w:val="007E0166"/>
    <w:rsid w:val="007E08D9"/>
    <w:rsid w:val="007E1825"/>
    <w:rsid w:val="007E1F0B"/>
    <w:rsid w:val="007E2133"/>
    <w:rsid w:val="007E2F13"/>
    <w:rsid w:val="007E3123"/>
    <w:rsid w:val="007E35CA"/>
    <w:rsid w:val="007E3743"/>
    <w:rsid w:val="007E3906"/>
    <w:rsid w:val="007E39C3"/>
    <w:rsid w:val="007E3FC6"/>
    <w:rsid w:val="007E4099"/>
    <w:rsid w:val="007E611D"/>
    <w:rsid w:val="007E61B6"/>
    <w:rsid w:val="007E6EC5"/>
    <w:rsid w:val="007E716A"/>
    <w:rsid w:val="007E7488"/>
    <w:rsid w:val="007F02DA"/>
    <w:rsid w:val="007F0FA4"/>
    <w:rsid w:val="007F1002"/>
    <w:rsid w:val="007F3421"/>
    <w:rsid w:val="007F41E4"/>
    <w:rsid w:val="007F5A96"/>
    <w:rsid w:val="007F5CC7"/>
    <w:rsid w:val="007F61DF"/>
    <w:rsid w:val="007F6735"/>
    <w:rsid w:val="007F7B91"/>
    <w:rsid w:val="00800A02"/>
    <w:rsid w:val="00800AD2"/>
    <w:rsid w:val="00801D41"/>
    <w:rsid w:val="00802496"/>
    <w:rsid w:val="00802E47"/>
    <w:rsid w:val="0080308D"/>
    <w:rsid w:val="00804031"/>
    <w:rsid w:val="008040C7"/>
    <w:rsid w:val="00804A3D"/>
    <w:rsid w:val="00805EFA"/>
    <w:rsid w:val="008062E4"/>
    <w:rsid w:val="00806EFA"/>
    <w:rsid w:val="00807067"/>
    <w:rsid w:val="00807B98"/>
    <w:rsid w:val="00810506"/>
    <w:rsid w:val="0081066C"/>
    <w:rsid w:val="008108F6"/>
    <w:rsid w:val="0081094B"/>
    <w:rsid w:val="00810A2B"/>
    <w:rsid w:val="0081127F"/>
    <w:rsid w:val="00812A99"/>
    <w:rsid w:val="008136C4"/>
    <w:rsid w:val="00813EB4"/>
    <w:rsid w:val="00813FE5"/>
    <w:rsid w:val="008153BD"/>
    <w:rsid w:val="0081625F"/>
    <w:rsid w:val="00816B11"/>
    <w:rsid w:val="00816FC4"/>
    <w:rsid w:val="00817AA7"/>
    <w:rsid w:val="0082022E"/>
    <w:rsid w:val="00821A20"/>
    <w:rsid w:val="00822AD9"/>
    <w:rsid w:val="008231B8"/>
    <w:rsid w:val="00823520"/>
    <w:rsid w:val="008250C0"/>
    <w:rsid w:val="0082530A"/>
    <w:rsid w:val="0082631F"/>
    <w:rsid w:val="008265ED"/>
    <w:rsid w:val="00826930"/>
    <w:rsid w:val="00826AA3"/>
    <w:rsid w:val="00827B3B"/>
    <w:rsid w:val="00827E5E"/>
    <w:rsid w:val="00830295"/>
    <w:rsid w:val="00830939"/>
    <w:rsid w:val="00830D2B"/>
    <w:rsid w:val="00830FA7"/>
    <w:rsid w:val="00831BB2"/>
    <w:rsid w:val="00832677"/>
    <w:rsid w:val="00832BC4"/>
    <w:rsid w:val="00833D70"/>
    <w:rsid w:val="00833F72"/>
    <w:rsid w:val="0083468B"/>
    <w:rsid w:val="00834B4F"/>
    <w:rsid w:val="00834C44"/>
    <w:rsid w:val="00835014"/>
    <w:rsid w:val="008350B1"/>
    <w:rsid w:val="008350E9"/>
    <w:rsid w:val="008353DC"/>
    <w:rsid w:val="00836C13"/>
    <w:rsid w:val="00836D9D"/>
    <w:rsid w:val="008375C1"/>
    <w:rsid w:val="00837E07"/>
    <w:rsid w:val="00840108"/>
    <w:rsid w:val="00840737"/>
    <w:rsid w:val="0084087E"/>
    <w:rsid w:val="00840BCA"/>
    <w:rsid w:val="0084167A"/>
    <w:rsid w:val="0084182F"/>
    <w:rsid w:val="008436A0"/>
    <w:rsid w:val="00843F4E"/>
    <w:rsid w:val="00845919"/>
    <w:rsid w:val="00845DB1"/>
    <w:rsid w:val="00845F0D"/>
    <w:rsid w:val="008470CC"/>
    <w:rsid w:val="0084750B"/>
    <w:rsid w:val="0084753D"/>
    <w:rsid w:val="00847755"/>
    <w:rsid w:val="00847AD1"/>
    <w:rsid w:val="00847AF4"/>
    <w:rsid w:val="00850102"/>
    <w:rsid w:val="00850852"/>
    <w:rsid w:val="00851A86"/>
    <w:rsid w:val="00851EB5"/>
    <w:rsid w:val="008523CC"/>
    <w:rsid w:val="0085240F"/>
    <w:rsid w:val="00852A93"/>
    <w:rsid w:val="00852D1A"/>
    <w:rsid w:val="00852F3F"/>
    <w:rsid w:val="00853BDC"/>
    <w:rsid w:val="00855F30"/>
    <w:rsid w:val="00856AEF"/>
    <w:rsid w:val="00856BEB"/>
    <w:rsid w:val="00856F87"/>
    <w:rsid w:val="008576CB"/>
    <w:rsid w:val="00857931"/>
    <w:rsid w:val="008601B1"/>
    <w:rsid w:val="008603A0"/>
    <w:rsid w:val="00860489"/>
    <w:rsid w:val="008613DE"/>
    <w:rsid w:val="008623DA"/>
    <w:rsid w:val="00862E9E"/>
    <w:rsid w:val="00864F68"/>
    <w:rsid w:val="0086501E"/>
    <w:rsid w:val="00865263"/>
    <w:rsid w:val="00865C84"/>
    <w:rsid w:val="00866646"/>
    <w:rsid w:val="008670D3"/>
    <w:rsid w:val="008676B6"/>
    <w:rsid w:val="0086773C"/>
    <w:rsid w:val="00867E94"/>
    <w:rsid w:val="00870802"/>
    <w:rsid w:val="00871935"/>
    <w:rsid w:val="00872523"/>
    <w:rsid w:val="00872920"/>
    <w:rsid w:val="008745C0"/>
    <w:rsid w:val="00875316"/>
    <w:rsid w:val="00875807"/>
    <w:rsid w:val="0087623D"/>
    <w:rsid w:val="00877394"/>
    <w:rsid w:val="0088062E"/>
    <w:rsid w:val="008814CA"/>
    <w:rsid w:val="00881FD1"/>
    <w:rsid w:val="00882A96"/>
    <w:rsid w:val="008831F7"/>
    <w:rsid w:val="0088361F"/>
    <w:rsid w:val="00883DC9"/>
    <w:rsid w:val="0088461A"/>
    <w:rsid w:val="00885931"/>
    <w:rsid w:val="00885956"/>
    <w:rsid w:val="008866F0"/>
    <w:rsid w:val="0088698C"/>
    <w:rsid w:val="00887730"/>
    <w:rsid w:val="00890002"/>
    <w:rsid w:val="00890353"/>
    <w:rsid w:val="008907EA"/>
    <w:rsid w:val="00891071"/>
    <w:rsid w:val="00892631"/>
    <w:rsid w:val="00893748"/>
    <w:rsid w:val="00894290"/>
    <w:rsid w:val="008944B3"/>
    <w:rsid w:val="00895057"/>
    <w:rsid w:val="00895981"/>
    <w:rsid w:val="008968B3"/>
    <w:rsid w:val="00896C27"/>
    <w:rsid w:val="008971DD"/>
    <w:rsid w:val="008975AE"/>
    <w:rsid w:val="008A0513"/>
    <w:rsid w:val="008A0BBD"/>
    <w:rsid w:val="008A116F"/>
    <w:rsid w:val="008A20C3"/>
    <w:rsid w:val="008A2464"/>
    <w:rsid w:val="008A2935"/>
    <w:rsid w:val="008A5DE7"/>
    <w:rsid w:val="008A623B"/>
    <w:rsid w:val="008A6884"/>
    <w:rsid w:val="008B0855"/>
    <w:rsid w:val="008B0CAE"/>
    <w:rsid w:val="008B0DD4"/>
    <w:rsid w:val="008B165D"/>
    <w:rsid w:val="008B2655"/>
    <w:rsid w:val="008B27EE"/>
    <w:rsid w:val="008B281D"/>
    <w:rsid w:val="008B2C3A"/>
    <w:rsid w:val="008B378E"/>
    <w:rsid w:val="008B3867"/>
    <w:rsid w:val="008B3D67"/>
    <w:rsid w:val="008B4253"/>
    <w:rsid w:val="008B425A"/>
    <w:rsid w:val="008B48EC"/>
    <w:rsid w:val="008B4F45"/>
    <w:rsid w:val="008B5262"/>
    <w:rsid w:val="008B5661"/>
    <w:rsid w:val="008B5939"/>
    <w:rsid w:val="008B5CD9"/>
    <w:rsid w:val="008B5E81"/>
    <w:rsid w:val="008B6164"/>
    <w:rsid w:val="008B6204"/>
    <w:rsid w:val="008B6304"/>
    <w:rsid w:val="008B648E"/>
    <w:rsid w:val="008B6731"/>
    <w:rsid w:val="008B6B4F"/>
    <w:rsid w:val="008B7489"/>
    <w:rsid w:val="008B79B4"/>
    <w:rsid w:val="008C02EE"/>
    <w:rsid w:val="008C0525"/>
    <w:rsid w:val="008C0D98"/>
    <w:rsid w:val="008C1155"/>
    <w:rsid w:val="008C15E4"/>
    <w:rsid w:val="008C190B"/>
    <w:rsid w:val="008C214F"/>
    <w:rsid w:val="008C287C"/>
    <w:rsid w:val="008C2E54"/>
    <w:rsid w:val="008C3896"/>
    <w:rsid w:val="008C4675"/>
    <w:rsid w:val="008C47E9"/>
    <w:rsid w:val="008C49EC"/>
    <w:rsid w:val="008C57F5"/>
    <w:rsid w:val="008C5A6A"/>
    <w:rsid w:val="008C5ECB"/>
    <w:rsid w:val="008C7262"/>
    <w:rsid w:val="008C753D"/>
    <w:rsid w:val="008C75F7"/>
    <w:rsid w:val="008C79D8"/>
    <w:rsid w:val="008C7CD4"/>
    <w:rsid w:val="008D0B98"/>
    <w:rsid w:val="008D0CC7"/>
    <w:rsid w:val="008D237C"/>
    <w:rsid w:val="008D24A6"/>
    <w:rsid w:val="008D3D35"/>
    <w:rsid w:val="008D3E11"/>
    <w:rsid w:val="008D3E9B"/>
    <w:rsid w:val="008D42A8"/>
    <w:rsid w:val="008D42C5"/>
    <w:rsid w:val="008D43A9"/>
    <w:rsid w:val="008D4885"/>
    <w:rsid w:val="008D48F6"/>
    <w:rsid w:val="008D4948"/>
    <w:rsid w:val="008D56F8"/>
    <w:rsid w:val="008D579B"/>
    <w:rsid w:val="008D6177"/>
    <w:rsid w:val="008D6439"/>
    <w:rsid w:val="008D666A"/>
    <w:rsid w:val="008D6E2F"/>
    <w:rsid w:val="008D7732"/>
    <w:rsid w:val="008E02A3"/>
    <w:rsid w:val="008E0A19"/>
    <w:rsid w:val="008E1749"/>
    <w:rsid w:val="008E2A8B"/>
    <w:rsid w:val="008E2DB9"/>
    <w:rsid w:val="008E317E"/>
    <w:rsid w:val="008E31F1"/>
    <w:rsid w:val="008E4224"/>
    <w:rsid w:val="008E4D91"/>
    <w:rsid w:val="008E557C"/>
    <w:rsid w:val="008E55EE"/>
    <w:rsid w:val="008E5A75"/>
    <w:rsid w:val="008E610D"/>
    <w:rsid w:val="008E637C"/>
    <w:rsid w:val="008E695B"/>
    <w:rsid w:val="008E6C6B"/>
    <w:rsid w:val="008E72A2"/>
    <w:rsid w:val="008F0B14"/>
    <w:rsid w:val="008F1514"/>
    <w:rsid w:val="008F152E"/>
    <w:rsid w:val="008F275D"/>
    <w:rsid w:val="008F29BA"/>
    <w:rsid w:val="008F3661"/>
    <w:rsid w:val="008F41E7"/>
    <w:rsid w:val="008F5101"/>
    <w:rsid w:val="008F6785"/>
    <w:rsid w:val="008F7005"/>
    <w:rsid w:val="008F73EC"/>
    <w:rsid w:val="008F7B88"/>
    <w:rsid w:val="008F7BD5"/>
    <w:rsid w:val="009009B8"/>
    <w:rsid w:val="00901102"/>
    <w:rsid w:val="00901EDB"/>
    <w:rsid w:val="00902145"/>
    <w:rsid w:val="00902247"/>
    <w:rsid w:val="009023B1"/>
    <w:rsid w:val="009026C7"/>
    <w:rsid w:val="00902C56"/>
    <w:rsid w:val="00902DA0"/>
    <w:rsid w:val="009031DB"/>
    <w:rsid w:val="0090397A"/>
    <w:rsid w:val="00903A5F"/>
    <w:rsid w:val="00903D94"/>
    <w:rsid w:val="009046A7"/>
    <w:rsid w:val="00904D1A"/>
    <w:rsid w:val="00904FBE"/>
    <w:rsid w:val="00905D1B"/>
    <w:rsid w:val="009061F8"/>
    <w:rsid w:val="009067C3"/>
    <w:rsid w:val="00906F35"/>
    <w:rsid w:val="009075B7"/>
    <w:rsid w:val="0090773A"/>
    <w:rsid w:val="00907C58"/>
    <w:rsid w:val="00910117"/>
    <w:rsid w:val="00910142"/>
    <w:rsid w:val="00910254"/>
    <w:rsid w:val="0091061B"/>
    <w:rsid w:val="00910A09"/>
    <w:rsid w:val="00910FDB"/>
    <w:rsid w:val="00911530"/>
    <w:rsid w:val="00911581"/>
    <w:rsid w:val="00911714"/>
    <w:rsid w:val="009118F2"/>
    <w:rsid w:val="009122D0"/>
    <w:rsid w:val="00913000"/>
    <w:rsid w:val="00913879"/>
    <w:rsid w:val="00914736"/>
    <w:rsid w:val="009148A1"/>
    <w:rsid w:val="009148C7"/>
    <w:rsid w:val="00916044"/>
    <w:rsid w:val="0091688D"/>
    <w:rsid w:val="00916A3F"/>
    <w:rsid w:val="00920759"/>
    <w:rsid w:val="00921061"/>
    <w:rsid w:val="00921692"/>
    <w:rsid w:val="00921CA4"/>
    <w:rsid w:val="00921F94"/>
    <w:rsid w:val="009229A6"/>
    <w:rsid w:val="00922BB7"/>
    <w:rsid w:val="0092384D"/>
    <w:rsid w:val="00923E5E"/>
    <w:rsid w:val="00924DEC"/>
    <w:rsid w:val="00925312"/>
    <w:rsid w:val="009258AB"/>
    <w:rsid w:val="00926A80"/>
    <w:rsid w:val="0092720B"/>
    <w:rsid w:val="00930621"/>
    <w:rsid w:val="00930C6D"/>
    <w:rsid w:val="00931197"/>
    <w:rsid w:val="00931289"/>
    <w:rsid w:val="00931558"/>
    <w:rsid w:val="00931E1C"/>
    <w:rsid w:val="00931FA8"/>
    <w:rsid w:val="009323FE"/>
    <w:rsid w:val="0093280E"/>
    <w:rsid w:val="0093283A"/>
    <w:rsid w:val="00932D4D"/>
    <w:rsid w:val="00932DA0"/>
    <w:rsid w:val="00933B9D"/>
    <w:rsid w:val="00934BDF"/>
    <w:rsid w:val="00934E0D"/>
    <w:rsid w:val="00935661"/>
    <w:rsid w:val="00935696"/>
    <w:rsid w:val="009356BE"/>
    <w:rsid w:val="00935816"/>
    <w:rsid w:val="0093591A"/>
    <w:rsid w:val="00937E64"/>
    <w:rsid w:val="00940238"/>
    <w:rsid w:val="0094042C"/>
    <w:rsid w:val="009407B3"/>
    <w:rsid w:val="00940CBE"/>
    <w:rsid w:val="00941888"/>
    <w:rsid w:val="00941995"/>
    <w:rsid w:val="00941DB7"/>
    <w:rsid w:val="0094239C"/>
    <w:rsid w:val="0094285C"/>
    <w:rsid w:val="00942865"/>
    <w:rsid w:val="00943018"/>
    <w:rsid w:val="009432A0"/>
    <w:rsid w:val="00943FC4"/>
    <w:rsid w:val="00944700"/>
    <w:rsid w:val="0094512D"/>
    <w:rsid w:val="009456A8"/>
    <w:rsid w:val="009457D9"/>
    <w:rsid w:val="00945D25"/>
    <w:rsid w:val="00946929"/>
    <w:rsid w:val="009479BB"/>
    <w:rsid w:val="00950283"/>
    <w:rsid w:val="0095084C"/>
    <w:rsid w:val="0095097E"/>
    <w:rsid w:val="00950BDB"/>
    <w:rsid w:val="0095151B"/>
    <w:rsid w:val="00951A0A"/>
    <w:rsid w:val="009529B7"/>
    <w:rsid w:val="00952AE4"/>
    <w:rsid w:val="00952D5A"/>
    <w:rsid w:val="0095331E"/>
    <w:rsid w:val="00954E52"/>
    <w:rsid w:val="009550F8"/>
    <w:rsid w:val="00955EA0"/>
    <w:rsid w:val="009570D1"/>
    <w:rsid w:val="00957101"/>
    <w:rsid w:val="00957223"/>
    <w:rsid w:val="0095731B"/>
    <w:rsid w:val="0095774F"/>
    <w:rsid w:val="00957B32"/>
    <w:rsid w:val="00960483"/>
    <w:rsid w:val="00960A44"/>
    <w:rsid w:val="00960EFC"/>
    <w:rsid w:val="00960FCB"/>
    <w:rsid w:val="0096111E"/>
    <w:rsid w:val="0096143B"/>
    <w:rsid w:val="00961597"/>
    <w:rsid w:val="009619F1"/>
    <w:rsid w:val="00963274"/>
    <w:rsid w:val="00963C13"/>
    <w:rsid w:val="009647D5"/>
    <w:rsid w:val="0096520A"/>
    <w:rsid w:val="009653FB"/>
    <w:rsid w:val="009657C4"/>
    <w:rsid w:val="00965921"/>
    <w:rsid w:val="00965CC1"/>
    <w:rsid w:val="0096710D"/>
    <w:rsid w:val="0096764B"/>
    <w:rsid w:val="009703FF"/>
    <w:rsid w:val="00970CE3"/>
    <w:rsid w:val="009713B3"/>
    <w:rsid w:val="00971ABC"/>
    <w:rsid w:val="00971D0D"/>
    <w:rsid w:val="009726B2"/>
    <w:rsid w:val="009727C0"/>
    <w:rsid w:val="00972A6A"/>
    <w:rsid w:val="00972EF6"/>
    <w:rsid w:val="009730AC"/>
    <w:rsid w:val="00973AEA"/>
    <w:rsid w:val="00973F8D"/>
    <w:rsid w:val="009750FA"/>
    <w:rsid w:val="00975100"/>
    <w:rsid w:val="009755F1"/>
    <w:rsid w:val="00975A1F"/>
    <w:rsid w:val="0097720A"/>
    <w:rsid w:val="009774F5"/>
    <w:rsid w:val="00980AAE"/>
    <w:rsid w:val="00980DCE"/>
    <w:rsid w:val="00982147"/>
    <w:rsid w:val="00982E69"/>
    <w:rsid w:val="00982EE6"/>
    <w:rsid w:val="00984123"/>
    <w:rsid w:val="009849E9"/>
    <w:rsid w:val="00984A19"/>
    <w:rsid w:val="00984D59"/>
    <w:rsid w:val="00985842"/>
    <w:rsid w:val="0098615C"/>
    <w:rsid w:val="0098642E"/>
    <w:rsid w:val="00986432"/>
    <w:rsid w:val="0098793D"/>
    <w:rsid w:val="00987C38"/>
    <w:rsid w:val="00987DFB"/>
    <w:rsid w:val="00991045"/>
    <w:rsid w:val="00992303"/>
    <w:rsid w:val="00993A8D"/>
    <w:rsid w:val="009941E0"/>
    <w:rsid w:val="009953D3"/>
    <w:rsid w:val="0099577A"/>
    <w:rsid w:val="00995A8E"/>
    <w:rsid w:val="00995BA5"/>
    <w:rsid w:val="009960BE"/>
    <w:rsid w:val="0099756A"/>
    <w:rsid w:val="00997C61"/>
    <w:rsid w:val="009A002B"/>
    <w:rsid w:val="009A0742"/>
    <w:rsid w:val="009A0AFD"/>
    <w:rsid w:val="009A0C72"/>
    <w:rsid w:val="009A1376"/>
    <w:rsid w:val="009A18D5"/>
    <w:rsid w:val="009A1D72"/>
    <w:rsid w:val="009A1DA1"/>
    <w:rsid w:val="009A2697"/>
    <w:rsid w:val="009A2737"/>
    <w:rsid w:val="009A299C"/>
    <w:rsid w:val="009A4838"/>
    <w:rsid w:val="009A4C2D"/>
    <w:rsid w:val="009A4D97"/>
    <w:rsid w:val="009A51EC"/>
    <w:rsid w:val="009A5BBF"/>
    <w:rsid w:val="009A5F41"/>
    <w:rsid w:val="009A66BB"/>
    <w:rsid w:val="009A6AA7"/>
    <w:rsid w:val="009A6D0F"/>
    <w:rsid w:val="009A6D8D"/>
    <w:rsid w:val="009A7246"/>
    <w:rsid w:val="009B0374"/>
    <w:rsid w:val="009B048E"/>
    <w:rsid w:val="009B0750"/>
    <w:rsid w:val="009B08AB"/>
    <w:rsid w:val="009B159B"/>
    <w:rsid w:val="009B1F1F"/>
    <w:rsid w:val="009B2047"/>
    <w:rsid w:val="009B24BA"/>
    <w:rsid w:val="009B2D8C"/>
    <w:rsid w:val="009B2E00"/>
    <w:rsid w:val="009B31F3"/>
    <w:rsid w:val="009B4571"/>
    <w:rsid w:val="009B4A44"/>
    <w:rsid w:val="009B4B3F"/>
    <w:rsid w:val="009B4E7D"/>
    <w:rsid w:val="009B565A"/>
    <w:rsid w:val="009B5CCE"/>
    <w:rsid w:val="009B61A1"/>
    <w:rsid w:val="009B67EC"/>
    <w:rsid w:val="009B7000"/>
    <w:rsid w:val="009B7A1B"/>
    <w:rsid w:val="009C06E1"/>
    <w:rsid w:val="009C08F9"/>
    <w:rsid w:val="009C11BD"/>
    <w:rsid w:val="009C17FD"/>
    <w:rsid w:val="009C26E6"/>
    <w:rsid w:val="009C3ABC"/>
    <w:rsid w:val="009C3DCC"/>
    <w:rsid w:val="009C4500"/>
    <w:rsid w:val="009C4864"/>
    <w:rsid w:val="009C4EFD"/>
    <w:rsid w:val="009C5EFB"/>
    <w:rsid w:val="009C6030"/>
    <w:rsid w:val="009C7482"/>
    <w:rsid w:val="009C7887"/>
    <w:rsid w:val="009D01B9"/>
    <w:rsid w:val="009D0889"/>
    <w:rsid w:val="009D117D"/>
    <w:rsid w:val="009D152D"/>
    <w:rsid w:val="009D24F4"/>
    <w:rsid w:val="009D258C"/>
    <w:rsid w:val="009D25F0"/>
    <w:rsid w:val="009D2745"/>
    <w:rsid w:val="009D29F7"/>
    <w:rsid w:val="009D2E48"/>
    <w:rsid w:val="009D2FE1"/>
    <w:rsid w:val="009D302E"/>
    <w:rsid w:val="009D35EF"/>
    <w:rsid w:val="009D36AA"/>
    <w:rsid w:val="009D3A06"/>
    <w:rsid w:val="009D4464"/>
    <w:rsid w:val="009D4B57"/>
    <w:rsid w:val="009D5228"/>
    <w:rsid w:val="009D5296"/>
    <w:rsid w:val="009D5326"/>
    <w:rsid w:val="009D5390"/>
    <w:rsid w:val="009D5625"/>
    <w:rsid w:val="009D6010"/>
    <w:rsid w:val="009D669A"/>
    <w:rsid w:val="009D7150"/>
    <w:rsid w:val="009D7A57"/>
    <w:rsid w:val="009D7A63"/>
    <w:rsid w:val="009E0A1F"/>
    <w:rsid w:val="009E1091"/>
    <w:rsid w:val="009E132F"/>
    <w:rsid w:val="009E15A5"/>
    <w:rsid w:val="009E24DB"/>
    <w:rsid w:val="009E28EB"/>
    <w:rsid w:val="009E2A18"/>
    <w:rsid w:val="009E31C4"/>
    <w:rsid w:val="009E3C7E"/>
    <w:rsid w:val="009E3F2E"/>
    <w:rsid w:val="009E4065"/>
    <w:rsid w:val="009E442C"/>
    <w:rsid w:val="009E5709"/>
    <w:rsid w:val="009E57C5"/>
    <w:rsid w:val="009E5B99"/>
    <w:rsid w:val="009E5EC2"/>
    <w:rsid w:val="009E653F"/>
    <w:rsid w:val="009E6C1D"/>
    <w:rsid w:val="009E77F0"/>
    <w:rsid w:val="009F03A3"/>
    <w:rsid w:val="009F1932"/>
    <w:rsid w:val="009F1FF4"/>
    <w:rsid w:val="009F200B"/>
    <w:rsid w:val="009F235C"/>
    <w:rsid w:val="009F30E1"/>
    <w:rsid w:val="009F3167"/>
    <w:rsid w:val="009F392D"/>
    <w:rsid w:val="009F68DA"/>
    <w:rsid w:val="009F70AA"/>
    <w:rsid w:val="009F7297"/>
    <w:rsid w:val="009F73FE"/>
    <w:rsid w:val="009F79A4"/>
    <w:rsid w:val="009F7F09"/>
    <w:rsid w:val="00A00000"/>
    <w:rsid w:val="00A0039B"/>
    <w:rsid w:val="00A00B26"/>
    <w:rsid w:val="00A02353"/>
    <w:rsid w:val="00A02B0A"/>
    <w:rsid w:val="00A046DF"/>
    <w:rsid w:val="00A05504"/>
    <w:rsid w:val="00A05CFD"/>
    <w:rsid w:val="00A06031"/>
    <w:rsid w:val="00A06AEB"/>
    <w:rsid w:val="00A06E57"/>
    <w:rsid w:val="00A06F27"/>
    <w:rsid w:val="00A07169"/>
    <w:rsid w:val="00A116A6"/>
    <w:rsid w:val="00A11FE7"/>
    <w:rsid w:val="00A12264"/>
    <w:rsid w:val="00A122FA"/>
    <w:rsid w:val="00A129D3"/>
    <w:rsid w:val="00A129D5"/>
    <w:rsid w:val="00A12CA1"/>
    <w:rsid w:val="00A130B0"/>
    <w:rsid w:val="00A13F01"/>
    <w:rsid w:val="00A13F66"/>
    <w:rsid w:val="00A14ACA"/>
    <w:rsid w:val="00A14E0B"/>
    <w:rsid w:val="00A15565"/>
    <w:rsid w:val="00A156B1"/>
    <w:rsid w:val="00A158E4"/>
    <w:rsid w:val="00A1590E"/>
    <w:rsid w:val="00A15D2A"/>
    <w:rsid w:val="00A163D4"/>
    <w:rsid w:val="00A16C5A"/>
    <w:rsid w:val="00A17469"/>
    <w:rsid w:val="00A17675"/>
    <w:rsid w:val="00A17EC3"/>
    <w:rsid w:val="00A20B5E"/>
    <w:rsid w:val="00A20D4E"/>
    <w:rsid w:val="00A20FA3"/>
    <w:rsid w:val="00A224A8"/>
    <w:rsid w:val="00A2286C"/>
    <w:rsid w:val="00A2360C"/>
    <w:rsid w:val="00A236A1"/>
    <w:rsid w:val="00A236FD"/>
    <w:rsid w:val="00A23A5D"/>
    <w:rsid w:val="00A23AED"/>
    <w:rsid w:val="00A23C0B"/>
    <w:rsid w:val="00A243F3"/>
    <w:rsid w:val="00A24CDA"/>
    <w:rsid w:val="00A253A5"/>
    <w:rsid w:val="00A2594D"/>
    <w:rsid w:val="00A26BCA"/>
    <w:rsid w:val="00A26D3C"/>
    <w:rsid w:val="00A27677"/>
    <w:rsid w:val="00A276A6"/>
    <w:rsid w:val="00A277FB"/>
    <w:rsid w:val="00A27C47"/>
    <w:rsid w:val="00A27F84"/>
    <w:rsid w:val="00A31D5D"/>
    <w:rsid w:val="00A329C5"/>
    <w:rsid w:val="00A32C80"/>
    <w:rsid w:val="00A33487"/>
    <w:rsid w:val="00A33D4F"/>
    <w:rsid w:val="00A34035"/>
    <w:rsid w:val="00A354BB"/>
    <w:rsid w:val="00A35846"/>
    <w:rsid w:val="00A359BE"/>
    <w:rsid w:val="00A35BBB"/>
    <w:rsid w:val="00A35D93"/>
    <w:rsid w:val="00A361D1"/>
    <w:rsid w:val="00A36E5A"/>
    <w:rsid w:val="00A36E5E"/>
    <w:rsid w:val="00A3742A"/>
    <w:rsid w:val="00A409ED"/>
    <w:rsid w:val="00A410A5"/>
    <w:rsid w:val="00A417B0"/>
    <w:rsid w:val="00A4203A"/>
    <w:rsid w:val="00A42A75"/>
    <w:rsid w:val="00A42D7A"/>
    <w:rsid w:val="00A42F4A"/>
    <w:rsid w:val="00A4462B"/>
    <w:rsid w:val="00A44935"/>
    <w:rsid w:val="00A452D3"/>
    <w:rsid w:val="00A45CF3"/>
    <w:rsid w:val="00A4614C"/>
    <w:rsid w:val="00A5082E"/>
    <w:rsid w:val="00A51043"/>
    <w:rsid w:val="00A51480"/>
    <w:rsid w:val="00A514C6"/>
    <w:rsid w:val="00A53534"/>
    <w:rsid w:val="00A53CF0"/>
    <w:rsid w:val="00A5467C"/>
    <w:rsid w:val="00A5470B"/>
    <w:rsid w:val="00A55195"/>
    <w:rsid w:val="00A55C63"/>
    <w:rsid w:val="00A55F43"/>
    <w:rsid w:val="00A561CC"/>
    <w:rsid w:val="00A56361"/>
    <w:rsid w:val="00A575C3"/>
    <w:rsid w:val="00A578FD"/>
    <w:rsid w:val="00A60860"/>
    <w:rsid w:val="00A6088B"/>
    <w:rsid w:val="00A61259"/>
    <w:rsid w:val="00A6127A"/>
    <w:rsid w:val="00A617B8"/>
    <w:rsid w:val="00A61889"/>
    <w:rsid w:val="00A6188E"/>
    <w:rsid w:val="00A61FFF"/>
    <w:rsid w:val="00A62031"/>
    <w:rsid w:val="00A620C0"/>
    <w:rsid w:val="00A621B8"/>
    <w:rsid w:val="00A62D5F"/>
    <w:rsid w:val="00A63429"/>
    <w:rsid w:val="00A63F90"/>
    <w:rsid w:val="00A643A6"/>
    <w:rsid w:val="00A64492"/>
    <w:rsid w:val="00A64A81"/>
    <w:rsid w:val="00A653BF"/>
    <w:rsid w:val="00A6563C"/>
    <w:rsid w:val="00A65A89"/>
    <w:rsid w:val="00A6621F"/>
    <w:rsid w:val="00A6684D"/>
    <w:rsid w:val="00A66BEC"/>
    <w:rsid w:val="00A67272"/>
    <w:rsid w:val="00A6735A"/>
    <w:rsid w:val="00A67778"/>
    <w:rsid w:val="00A67D3A"/>
    <w:rsid w:val="00A67F1E"/>
    <w:rsid w:val="00A70157"/>
    <w:rsid w:val="00A7058F"/>
    <w:rsid w:val="00A7175F"/>
    <w:rsid w:val="00A71F0C"/>
    <w:rsid w:val="00A729D7"/>
    <w:rsid w:val="00A72BD6"/>
    <w:rsid w:val="00A72CE6"/>
    <w:rsid w:val="00A73663"/>
    <w:rsid w:val="00A736D5"/>
    <w:rsid w:val="00A73831"/>
    <w:rsid w:val="00A738A5"/>
    <w:rsid w:val="00A73CB4"/>
    <w:rsid w:val="00A7450A"/>
    <w:rsid w:val="00A748FD"/>
    <w:rsid w:val="00A74F29"/>
    <w:rsid w:val="00A7541B"/>
    <w:rsid w:val="00A758AB"/>
    <w:rsid w:val="00A758F4"/>
    <w:rsid w:val="00A75904"/>
    <w:rsid w:val="00A761CF"/>
    <w:rsid w:val="00A76491"/>
    <w:rsid w:val="00A76E90"/>
    <w:rsid w:val="00A774CD"/>
    <w:rsid w:val="00A80FD5"/>
    <w:rsid w:val="00A81167"/>
    <w:rsid w:val="00A8147C"/>
    <w:rsid w:val="00A81E47"/>
    <w:rsid w:val="00A821BC"/>
    <w:rsid w:val="00A829A8"/>
    <w:rsid w:val="00A82EC6"/>
    <w:rsid w:val="00A8321B"/>
    <w:rsid w:val="00A832C1"/>
    <w:rsid w:val="00A85022"/>
    <w:rsid w:val="00A85252"/>
    <w:rsid w:val="00A8544B"/>
    <w:rsid w:val="00A854BC"/>
    <w:rsid w:val="00A85608"/>
    <w:rsid w:val="00A86A32"/>
    <w:rsid w:val="00A86A4F"/>
    <w:rsid w:val="00A8709A"/>
    <w:rsid w:val="00A87D6B"/>
    <w:rsid w:val="00A87F7A"/>
    <w:rsid w:val="00A9037D"/>
    <w:rsid w:val="00A91028"/>
    <w:rsid w:val="00A918CA"/>
    <w:rsid w:val="00A9239C"/>
    <w:rsid w:val="00A934F8"/>
    <w:rsid w:val="00A93CAF"/>
    <w:rsid w:val="00A948C1"/>
    <w:rsid w:val="00A9499B"/>
    <w:rsid w:val="00A94A19"/>
    <w:rsid w:val="00A94E97"/>
    <w:rsid w:val="00A94FFF"/>
    <w:rsid w:val="00A9546D"/>
    <w:rsid w:val="00A96388"/>
    <w:rsid w:val="00A96F41"/>
    <w:rsid w:val="00A97E72"/>
    <w:rsid w:val="00AA02CE"/>
    <w:rsid w:val="00AA0CE5"/>
    <w:rsid w:val="00AA0DA0"/>
    <w:rsid w:val="00AA12C0"/>
    <w:rsid w:val="00AA190A"/>
    <w:rsid w:val="00AA28A4"/>
    <w:rsid w:val="00AA2FEA"/>
    <w:rsid w:val="00AA35B8"/>
    <w:rsid w:val="00AA3BFC"/>
    <w:rsid w:val="00AA4384"/>
    <w:rsid w:val="00AA47CE"/>
    <w:rsid w:val="00AA5093"/>
    <w:rsid w:val="00AA5254"/>
    <w:rsid w:val="00AA583E"/>
    <w:rsid w:val="00AA5D9A"/>
    <w:rsid w:val="00AA6505"/>
    <w:rsid w:val="00AA7074"/>
    <w:rsid w:val="00AB0EDD"/>
    <w:rsid w:val="00AB19C7"/>
    <w:rsid w:val="00AB1CAF"/>
    <w:rsid w:val="00AB1DC9"/>
    <w:rsid w:val="00AB2D0C"/>
    <w:rsid w:val="00AB307D"/>
    <w:rsid w:val="00AB3ECE"/>
    <w:rsid w:val="00AB439F"/>
    <w:rsid w:val="00AB4E10"/>
    <w:rsid w:val="00AB528D"/>
    <w:rsid w:val="00AB6399"/>
    <w:rsid w:val="00AB676C"/>
    <w:rsid w:val="00AB6AD6"/>
    <w:rsid w:val="00AB7202"/>
    <w:rsid w:val="00AC0306"/>
    <w:rsid w:val="00AC079D"/>
    <w:rsid w:val="00AC0EB5"/>
    <w:rsid w:val="00AC14DD"/>
    <w:rsid w:val="00AC1C5E"/>
    <w:rsid w:val="00AC21C1"/>
    <w:rsid w:val="00AC245D"/>
    <w:rsid w:val="00AC2501"/>
    <w:rsid w:val="00AC25B4"/>
    <w:rsid w:val="00AC3A3B"/>
    <w:rsid w:val="00AC463E"/>
    <w:rsid w:val="00AC4FAC"/>
    <w:rsid w:val="00AC6315"/>
    <w:rsid w:val="00AC7267"/>
    <w:rsid w:val="00AD0119"/>
    <w:rsid w:val="00AD0D2D"/>
    <w:rsid w:val="00AD12D7"/>
    <w:rsid w:val="00AD148D"/>
    <w:rsid w:val="00AD1D11"/>
    <w:rsid w:val="00AD1FB0"/>
    <w:rsid w:val="00AD1FD4"/>
    <w:rsid w:val="00AD2540"/>
    <w:rsid w:val="00AD3375"/>
    <w:rsid w:val="00AD3610"/>
    <w:rsid w:val="00AD432E"/>
    <w:rsid w:val="00AD6C85"/>
    <w:rsid w:val="00AD7898"/>
    <w:rsid w:val="00AE13A7"/>
    <w:rsid w:val="00AE1633"/>
    <w:rsid w:val="00AE1F40"/>
    <w:rsid w:val="00AE2392"/>
    <w:rsid w:val="00AE2453"/>
    <w:rsid w:val="00AE28BD"/>
    <w:rsid w:val="00AE2905"/>
    <w:rsid w:val="00AE2D15"/>
    <w:rsid w:val="00AE31AE"/>
    <w:rsid w:val="00AE331A"/>
    <w:rsid w:val="00AE4230"/>
    <w:rsid w:val="00AE45CD"/>
    <w:rsid w:val="00AE552C"/>
    <w:rsid w:val="00AE6408"/>
    <w:rsid w:val="00AE7242"/>
    <w:rsid w:val="00AE728E"/>
    <w:rsid w:val="00AE7F0E"/>
    <w:rsid w:val="00AF046B"/>
    <w:rsid w:val="00AF04FF"/>
    <w:rsid w:val="00AF0675"/>
    <w:rsid w:val="00AF0E7E"/>
    <w:rsid w:val="00AF1171"/>
    <w:rsid w:val="00AF11AB"/>
    <w:rsid w:val="00AF18A6"/>
    <w:rsid w:val="00AF1A0A"/>
    <w:rsid w:val="00AF1D77"/>
    <w:rsid w:val="00AF23DA"/>
    <w:rsid w:val="00AF288A"/>
    <w:rsid w:val="00AF2E18"/>
    <w:rsid w:val="00AF33D6"/>
    <w:rsid w:val="00AF4BB5"/>
    <w:rsid w:val="00AF5D51"/>
    <w:rsid w:val="00AF650B"/>
    <w:rsid w:val="00AF6D8D"/>
    <w:rsid w:val="00AF71AE"/>
    <w:rsid w:val="00B00538"/>
    <w:rsid w:val="00B0058B"/>
    <w:rsid w:val="00B022E2"/>
    <w:rsid w:val="00B03D64"/>
    <w:rsid w:val="00B041B5"/>
    <w:rsid w:val="00B0440A"/>
    <w:rsid w:val="00B0480C"/>
    <w:rsid w:val="00B04B61"/>
    <w:rsid w:val="00B059E8"/>
    <w:rsid w:val="00B06AAB"/>
    <w:rsid w:val="00B06ACD"/>
    <w:rsid w:val="00B072FC"/>
    <w:rsid w:val="00B073C7"/>
    <w:rsid w:val="00B07A9C"/>
    <w:rsid w:val="00B07B71"/>
    <w:rsid w:val="00B07BE7"/>
    <w:rsid w:val="00B07C10"/>
    <w:rsid w:val="00B10B4C"/>
    <w:rsid w:val="00B10C72"/>
    <w:rsid w:val="00B11460"/>
    <w:rsid w:val="00B11825"/>
    <w:rsid w:val="00B11DCE"/>
    <w:rsid w:val="00B12446"/>
    <w:rsid w:val="00B126A3"/>
    <w:rsid w:val="00B13459"/>
    <w:rsid w:val="00B1377C"/>
    <w:rsid w:val="00B137FB"/>
    <w:rsid w:val="00B14EA9"/>
    <w:rsid w:val="00B15319"/>
    <w:rsid w:val="00B154BB"/>
    <w:rsid w:val="00B15FE4"/>
    <w:rsid w:val="00B1615D"/>
    <w:rsid w:val="00B167E6"/>
    <w:rsid w:val="00B168A4"/>
    <w:rsid w:val="00B16BE5"/>
    <w:rsid w:val="00B202C4"/>
    <w:rsid w:val="00B2037C"/>
    <w:rsid w:val="00B20473"/>
    <w:rsid w:val="00B20A66"/>
    <w:rsid w:val="00B20BB8"/>
    <w:rsid w:val="00B21B1D"/>
    <w:rsid w:val="00B2388C"/>
    <w:rsid w:val="00B23C73"/>
    <w:rsid w:val="00B23DFC"/>
    <w:rsid w:val="00B24287"/>
    <w:rsid w:val="00B243E3"/>
    <w:rsid w:val="00B2483E"/>
    <w:rsid w:val="00B248AE"/>
    <w:rsid w:val="00B25622"/>
    <w:rsid w:val="00B25BE8"/>
    <w:rsid w:val="00B26835"/>
    <w:rsid w:val="00B2683C"/>
    <w:rsid w:val="00B26CDC"/>
    <w:rsid w:val="00B2726A"/>
    <w:rsid w:val="00B276CF"/>
    <w:rsid w:val="00B27F61"/>
    <w:rsid w:val="00B30150"/>
    <w:rsid w:val="00B30A22"/>
    <w:rsid w:val="00B30AEC"/>
    <w:rsid w:val="00B320AA"/>
    <w:rsid w:val="00B3211C"/>
    <w:rsid w:val="00B3265A"/>
    <w:rsid w:val="00B33628"/>
    <w:rsid w:val="00B339BD"/>
    <w:rsid w:val="00B33BE6"/>
    <w:rsid w:val="00B33D38"/>
    <w:rsid w:val="00B3401C"/>
    <w:rsid w:val="00B34271"/>
    <w:rsid w:val="00B3433B"/>
    <w:rsid w:val="00B3529E"/>
    <w:rsid w:val="00B36606"/>
    <w:rsid w:val="00B36DA4"/>
    <w:rsid w:val="00B37140"/>
    <w:rsid w:val="00B37FAC"/>
    <w:rsid w:val="00B37FE1"/>
    <w:rsid w:val="00B40744"/>
    <w:rsid w:val="00B40E2C"/>
    <w:rsid w:val="00B412A1"/>
    <w:rsid w:val="00B412B9"/>
    <w:rsid w:val="00B412DF"/>
    <w:rsid w:val="00B41814"/>
    <w:rsid w:val="00B428F4"/>
    <w:rsid w:val="00B42F0E"/>
    <w:rsid w:val="00B43363"/>
    <w:rsid w:val="00B438DC"/>
    <w:rsid w:val="00B43A4F"/>
    <w:rsid w:val="00B44025"/>
    <w:rsid w:val="00B44A74"/>
    <w:rsid w:val="00B44C78"/>
    <w:rsid w:val="00B44DFB"/>
    <w:rsid w:val="00B4514E"/>
    <w:rsid w:val="00B45794"/>
    <w:rsid w:val="00B465A5"/>
    <w:rsid w:val="00B4667B"/>
    <w:rsid w:val="00B470A9"/>
    <w:rsid w:val="00B47786"/>
    <w:rsid w:val="00B4790F"/>
    <w:rsid w:val="00B50C26"/>
    <w:rsid w:val="00B5274D"/>
    <w:rsid w:val="00B529CF"/>
    <w:rsid w:val="00B52A9D"/>
    <w:rsid w:val="00B52C71"/>
    <w:rsid w:val="00B53095"/>
    <w:rsid w:val="00B5388C"/>
    <w:rsid w:val="00B53A0C"/>
    <w:rsid w:val="00B54C98"/>
    <w:rsid w:val="00B553D1"/>
    <w:rsid w:val="00B559D6"/>
    <w:rsid w:val="00B55AD3"/>
    <w:rsid w:val="00B562D4"/>
    <w:rsid w:val="00B56CDC"/>
    <w:rsid w:val="00B60708"/>
    <w:rsid w:val="00B609CB"/>
    <w:rsid w:val="00B609E6"/>
    <w:rsid w:val="00B60FB8"/>
    <w:rsid w:val="00B61669"/>
    <w:rsid w:val="00B61E44"/>
    <w:rsid w:val="00B632A4"/>
    <w:rsid w:val="00B641BF"/>
    <w:rsid w:val="00B64516"/>
    <w:rsid w:val="00B64F00"/>
    <w:rsid w:val="00B6531D"/>
    <w:rsid w:val="00B66152"/>
    <w:rsid w:val="00B6655C"/>
    <w:rsid w:val="00B66D6C"/>
    <w:rsid w:val="00B67021"/>
    <w:rsid w:val="00B67587"/>
    <w:rsid w:val="00B700C5"/>
    <w:rsid w:val="00B70B2B"/>
    <w:rsid w:val="00B71441"/>
    <w:rsid w:val="00B71C98"/>
    <w:rsid w:val="00B71E04"/>
    <w:rsid w:val="00B71EFF"/>
    <w:rsid w:val="00B72A49"/>
    <w:rsid w:val="00B72C42"/>
    <w:rsid w:val="00B73C0E"/>
    <w:rsid w:val="00B73C15"/>
    <w:rsid w:val="00B7466B"/>
    <w:rsid w:val="00B74C6F"/>
    <w:rsid w:val="00B75386"/>
    <w:rsid w:val="00B75C3C"/>
    <w:rsid w:val="00B76000"/>
    <w:rsid w:val="00B7683A"/>
    <w:rsid w:val="00B77020"/>
    <w:rsid w:val="00B800FF"/>
    <w:rsid w:val="00B81634"/>
    <w:rsid w:val="00B81756"/>
    <w:rsid w:val="00B81CDD"/>
    <w:rsid w:val="00B8235B"/>
    <w:rsid w:val="00B834CC"/>
    <w:rsid w:val="00B83DAF"/>
    <w:rsid w:val="00B848CE"/>
    <w:rsid w:val="00B848F6"/>
    <w:rsid w:val="00B84BC5"/>
    <w:rsid w:val="00B84D04"/>
    <w:rsid w:val="00B8501D"/>
    <w:rsid w:val="00B86690"/>
    <w:rsid w:val="00B86D7C"/>
    <w:rsid w:val="00B87141"/>
    <w:rsid w:val="00B873C7"/>
    <w:rsid w:val="00B878B4"/>
    <w:rsid w:val="00B8791D"/>
    <w:rsid w:val="00B90035"/>
    <w:rsid w:val="00B905E4"/>
    <w:rsid w:val="00B90ACE"/>
    <w:rsid w:val="00B90B25"/>
    <w:rsid w:val="00B9133E"/>
    <w:rsid w:val="00B914E5"/>
    <w:rsid w:val="00B91549"/>
    <w:rsid w:val="00B916BA"/>
    <w:rsid w:val="00B91EA9"/>
    <w:rsid w:val="00B91EF8"/>
    <w:rsid w:val="00B92032"/>
    <w:rsid w:val="00B92191"/>
    <w:rsid w:val="00B93CF7"/>
    <w:rsid w:val="00B93D47"/>
    <w:rsid w:val="00B93EED"/>
    <w:rsid w:val="00B948E0"/>
    <w:rsid w:val="00B95164"/>
    <w:rsid w:val="00B9686A"/>
    <w:rsid w:val="00B97092"/>
    <w:rsid w:val="00B97BC4"/>
    <w:rsid w:val="00B97DF3"/>
    <w:rsid w:val="00BA111D"/>
    <w:rsid w:val="00BA1268"/>
    <w:rsid w:val="00BA193A"/>
    <w:rsid w:val="00BA1DBC"/>
    <w:rsid w:val="00BA21A9"/>
    <w:rsid w:val="00BA239A"/>
    <w:rsid w:val="00BA2B6C"/>
    <w:rsid w:val="00BA2DD4"/>
    <w:rsid w:val="00BA3124"/>
    <w:rsid w:val="00BA335A"/>
    <w:rsid w:val="00BA3B6B"/>
    <w:rsid w:val="00BA3C44"/>
    <w:rsid w:val="00BA42F4"/>
    <w:rsid w:val="00BA452A"/>
    <w:rsid w:val="00BA47E9"/>
    <w:rsid w:val="00BA4AA3"/>
    <w:rsid w:val="00BA50DA"/>
    <w:rsid w:val="00BA5333"/>
    <w:rsid w:val="00BA5522"/>
    <w:rsid w:val="00BA57B3"/>
    <w:rsid w:val="00BA5DB2"/>
    <w:rsid w:val="00BA5FAE"/>
    <w:rsid w:val="00BA6F39"/>
    <w:rsid w:val="00BA750B"/>
    <w:rsid w:val="00BA7AEF"/>
    <w:rsid w:val="00BA7EB5"/>
    <w:rsid w:val="00BB0097"/>
    <w:rsid w:val="00BB0253"/>
    <w:rsid w:val="00BB092D"/>
    <w:rsid w:val="00BB112D"/>
    <w:rsid w:val="00BB1362"/>
    <w:rsid w:val="00BB1AD6"/>
    <w:rsid w:val="00BB2032"/>
    <w:rsid w:val="00BB2AC7"/>
    <w:rsid w:val="00BB337F"/>
    <w:rsid w:val="00BB350C"/>
    <w:rsid w:val="00BB3634"/>
    <w:rsid w:val="00BB494A"/>
    <w:rsid w:val="00BB4B61"/>
    <w:rsid w:val="00BB4FFC"/>
    <w:rsid w:val="00BB5194"/>
    <w:rsid w:val="00BB5359"/>
    <w:rsid w:val="00BB54DD"/>
    <w:rsid w:val="00BB64EF"/>
    <w:rsid w:val="00BB6D2C"/>
    <w:rsid w:val="00BB76D5"/>
    <w:rsid w:val="00BC011F"/>
    <w:rsid w:val="00BC02A5"/>
    <w:rsid w:val="00BC0866"/>
    <w:rsid w:val="00BC0CF3"/>
    <w:rsid w:val="00BC0EEF"/>
    <w:rsid w:val="00BC1A25"/>
    <w:rsid w:val="00BC2200"/>
    <w:rsid w:val="00BC2767"/>
    <w:rsid w:val="00BC3527"/>
    <w:rsid w:val="00BC36ED"/>
    <w:rsid w:val="00BC3B7A"/>
    <w:rsid w:val="00BC5314"/>
    <w:rsid w:val="00BC6396"/>
    <w:rsid w:val="00BC6AE7"/>
    <w:rsid w:val="00BC7895"/>
    <w:rsid w:val="00BC79BE"/>
    <w:rsid w:val="00BD083F"/>
    <w:rsid w:val="00BD0B2F"/>
    <w:rsid w:val="00BD0D36"/>
    <w:rsid w:val="00BD1DF0"/>
    <w:rsid w:val="00BD2382"/>
    <w:rsid w:val="00BD31EB"/>
    <w:rsid w:val="00BD38B5"/>
    <w:rsid w:val="00BD3DAF"/>
    <w:rsid w:val="00BD3DF3"/>
    <w:rsid w:val="00BD3E7C"/>
    <w:rsid w:val="00BD44D8"/>
    <w:rsid w:val="00BD4723"/>
    <w:rsid w:val="00BD48B2"/>
    <w:rsid w:val="00BD5892"/>
    <w:rsid w:val="00BD5B93"/>
    <w:rsid w:val="00BD5E73"/>
    <w:rsid w:val="00BD6581"/>
    <w:rsid w:val="00BD6990"/>
    <w:rsid w:val="00BD7074"/>
    <w:rsid w:val="00BD7172"/>
    <w:rsid w:val="00BD733D"/>
    <w:rsid w:val="00BD7A64"/>
    <w:rsid w:val="00BD7CDB"/>
    <w:rsid w:val="00BD7D2C"/>
    <w:rsid w:val="00BD7E84"/>
    <w:rsid w:val="00BE138C"/>
    <w:rsid w:val="00BE2358"/>
    <w:rsid w:val="00BE2E9D"/>
    <w:rsid w:val="00BE357D"/>
    <w:rsid w:val="00BE4CD2"/>
    <w:rsid w:val="00BE56DC"/>
    <w:rsid w:val="00BE59EE"/>
    <w:rsid w:val="00BE5A9A"/>
    <w:rsid w:val="00BE6435"/>
    <w:rsid w:val="00BE6784"/>
    <w:rsid w:val="00BE6AB9"/>
    <w:rsid w:val="00BE7018"/>
    <w:rsid w:val="00BE703F"/>
    <w:rsid w:val="00BE753F"/>
    <w:rsid w:val="00BE755B"/>
    <w:rsid w:val="00BE7CCE"/>
    <w:rsid w:val="00BF02F3"/>
    <w:rsid w:val="00BF03DB"/>
    <w:rsid w:val="00BF0CC0"/>
    <w:rsid w:val="00BF0D52"/>
    <w:rsid w:val="00BF1479"/>
    <w:rsid w:val="00BF1A2E"/>
    <w:rsid w:val="00BF1C81"/>
    <w:rsid w:val="00BF22D7"/>
    <w:rsid w:val="00BF24B0"/>
    <w:rsid w:val="00BF2E94"/>
    <w:rsid w:val="00BF2EBA"/>
    <w:rsid w:val="00BF2F15"/>
    <w:rsid w:val="00BF3B34"/>
    <w:rsid w:val="00BF3DED"/>
    <w:rsid w:val="00BF3DEE"/>
    <w:rsid w:val="00BF5499"/>
    <w:rsid w:val="00BF5711"/>
    <w:rsid w:val="00BF5B0F"/>
    <w:rsid w:val="00BF622D"/>
    <w:rsid w:val="00BF6D5A"/>
    <w:rsid w:val="00BF7098"/>
    <w:rsid w:val="00BF7AA6"/>
    <w:rsid w:val="00C00122"/>
    <w:rsid w:val="00C0033C"/>
    <w:rsid w:val="00C0083C"/>
    <w:rsid w:val="00C00D98"/>
    <w:rsid w:val="00C01B6A"/>
    <w:rsid w:val="00C01C50"/>
    <w:rsid w:val="00C030BA"/>
    <w:rsid w:val="00C044D6"/>
    <w:rsid w:val="00C04962"/>
    <w:rsid w:val="00C0778D"/>
    <w:rsid w:val="00C079DD"/>
    <w:rsid w:val="00C07D9A"/>
    <w:rsid w:val="00C10A42"/>
    <w:rsid w:val="00C10BA6"/>
    <w:rsid w:val="00C112E6"/>
    <w:rsid w:val="00C11882"/>
    <w:rsid w:val="00C11AFE"/>
    <w:rsid w:val="00C11C4D"/>
    <w:rsid w:val="00C129D1"/>
    <w:rsid w:val="00C1302B"/>
    <w:rsid w:val="00C134BD"/>
    <w:rsid w:val="00C13AD6"/>
    <w:rsid w:val="00C14017"/>
    <w:rsid w:val="00C148DC"/>
    <w:rsid w:val="00C14D1B"/>
    <w:rsid w:val="00C15BDB"/>
    <w:rsid w:val="00C15E86"/>
    <w:rsid w:val="00C164D0"/>
    <w:rsid w:val="00C175DF"/>
    <w:rsid w:val="00C178A6"/>
    <w:rsid w:val="00C20077"/>
    <w:rsid w:val="00C20ED4"/>
    <w:rsid w:val="00C21119"/>
    <w:rsid w:val="00C224FA"/>
    <w:rsid w:val="00C22B04"/>
    <w:rsid w:val="00C238F7"/>
    <w:rsid w:val="00C25877"/>
    <w:rsid w:val="00C25C4E"/>
    <w:rsid w:val="00C27C53"/>
    <w:rsid w:val="00C27CA6"/>
    <w:rsid w:val="00C30273"/>
    <w:rsid w:val="00C31D6F"/>
    <w:rsid w:val="00C32A0F"/>
    <w:rsid w:val="00C32EE7"/>
    <w:rsid w:val="00C334D7"/>
    <w:rsid w:val="00C33DDB"/>
    <w:rsid w:val="00C346A8"/>
    <w:rsid w:val="00C34A00"/>
    <w:rsid w:val="00C34E5D"/>
    <w:rsid w:val="00C3519C"/>
    <w:rsid w:val="00C354C0"/>
    <w:rsid w:val="00C358BD"/>
    <w:rsid w:val="00C36612"/>
    <w:rsid w:val="00C36BDE"/>
    <w:rsid w:val="00C3708A"/>
    <w:rsid w:val="00C37180"/>
    <w:rsid w:val="00C37C09"/>
    <w:rsid w:val="00C37F1E"/>
    <w:rsid w:val="00C4011C"/>
    <w:rsid w:val="00C407D5"/>
    <w:rsid w:val="00C40F2E"/>
    <w:rsid w:val="00C41B2B"/>
    <w:rsid w:val="00C422F7"/>
    <w:rsid w:val="00C431B7"/>
    <w:rsid w:val="00C437E6"/>
    <w:rsid w:val="00C43B46"/>
    <w:rsid w:val="00C43CD6"/>
    <w:rsid w:val="00C44764"/>
    <w:rsid w:val="00C45048"/>
    <w:rsid w:val="00C45900"/>
    <w:rsid w:val="00C4672D"/>
    <w:rsid w:val="00C46D9E"/>
    <w:rsid w:val="00C46E76"/>
    <w:rsid w:val="00C4712E"/>
    <w:rsid w:val="00C47944"/>
    <w:rsid w:val="00C47C23"/>
    <w:rsid w:val="00C50C1F"/>
    <w:rsid w:val="00C50DD8"/>
    <w:rsid w:val="00C50E15"/>
    <w:rsid w:val="00C5128E"/>
    <w:rsid w:val="00C51F4F"/>
    <w:rsid w:val="00C51F99"/>
    <w:rsid w:val="00C51FF3"/>
    <w:rsid w:val="00C520C3"/>
    <w:rsid w:val="00C521F2"/>
    <w:rsid w:val="00C52377"/>
    <w:rsid w:val="00C53397"/>
    <w:rsid w:val="00C536D7"/>
    <w:rsid w:val="00C537BA"/>
    <w:rsid w:val="00C54C6B"/>
    <w:rsid w:val="00C54DE9"/>
    <w:rsid w:val="00C5562A"/>
    <w:rsid w:val="00C5738A"/>
    <w:rsid w:val="00C57871"/>
    <w:rsid w:val="00C57F81"/>
    <w:rsid w:val="00C6083B"/>
    <w:rsid w:val="00C609CC"/>
    <w:rsid w:val="00C61904"/>
    <w:rsid w:val="00C61B23"/>
    <w:rsid w:val="00C6275D"/>
    <w:rsid w:val="00C63363"/>
    <w:rsid w:val="00C63BF6"/>
    <w:rsid w:val="00C64440"/>
    <w:rsid w:val="00C64BEC"/>
    <w:rsid w:val="00C64CA3"/>
    <w:rsid w:val="00C64D59"/>
    <w:rsid w:val="00C65160"/>
    <w:rsid w:val="00C66637"/>
    <w:rsid w:val="00C66792"/>
    <w:rsid w:val="00C6695F"/>
    <w:rsid w:val="00C675BE"/>
    <w:rsid w:val="00C67A00"/>
    <w:rsid w:val="00C70783"/>
    <w:rsid w:val="00C70D62"/>
    <w:rsid w:val="00C71178"/>
    <w:rsid w:val="00C712B8"/>
    <w:rsid w:val="00C7192C"/>
    <w:rsid w:val="00C72AA2"/>
    <w:rsid w:val="00C748F2"/>
    <w:rsid w:val="00C74BD3"/>
    <w:rsid w:val="00C75384"/>
    <w:rsid w:val="00C757D9"/>
    <w:rsid w:val="00C75A85"/>
    <w:rsid w:val="00C75DD8"/>
    <w:rsid w:val="00C76CBA"/>
    <w:rsid w:val="00C76E0B"/>
    <w:rsid w:val="00C77196"/>
    <w:rsid w:val="00C771C6"/>
    <w:rsid w:val="00C772B3"/>
    <w:rsid w:val="00C80105"/>
    <w:rsid w:val="00C80F2D"/>
    <w:rsid w:val="00C80F53"/>
    <w:rsid w:val="00C81B29"/>
    <w:rsid w:val="00C8278B"/>
    <w:rsid w:val="00C82813"/>
    <w:rsid w:val="00C82D97"/>
    <w:rsid w:val="00C832B1"/>
    <w:rsid w:val="00C83698"/>
    <w:rsid w:val="00C838F8"/>
    <w:rsid w:val="00C8427B"/>
    <w:rsid w:val="00C8477F"/>
    <w:rsid w:val="00C849A1"/>
    <w:rsid w:val="00C84B01"/>
    <w:rsid w:val="00C84BD1"/>
    <w:rsid w:val="00C84F49"/>
    <w:rsid w:val="00C85103"/>
    <w:rsid w:val="00C86990"/>
    <w:rsid w:val="00C8719F"/>
    <w:rsid w:val="00C8781F"/>
    <w:rsid w:val="00C8799C"/>
    <w:rsid w:val="00C9024F"/>
    <w:rsid w:val="00C90E05"/>
    <w:rsid w:val="00C90E5E"/>
    <w:rsid w:val="00C93F49"/>
    <w:rsid w:val="00C9407B"/>
    <w:rsid w:val="00C9470C"/>
    <w:rsid w:val="00C94D72"/>
    <w:rsid w:val="00C94F47"/>
    <w:rsid w:val="00C94F53"/>
    <w:rsid w:val="00C96121"/>
    <w:rsid w:val="00C9759A"/>
    <w:rsid w:val="00CA0308"/>
    <w:rsid w:val="00CA17F3"/>
    <w:rsid w:val="00CA1F45"/>
    <w:rsid w:val="00CA258C"/>
    <w:rsid w:val="00CA2AA4"/>
    <w:rsid w:val="00CA2C86"/>
    <w:rsid w:val="00CA2F37"/>
    <w:rsid w:val="00CA3451"/>
    <w:rsid w:val="00CA3817"/>
    <w:rsid w:val="00CA5255"/>
    <w:rsid w:val="00CA6D3E"/>
    <w:rsid w:val="00CA6F9C"/>
    <w:rsid w:val="00CA746B"/>
    <w:rsid w:val="00CB08FF"/>
    <w:rsid w:val="00CB1157"/>
    <w:rsid w:val="00CB1788"/>
    <w:rsid w:val="00CB1DE5"/>
    <w:rsid w:val="00CB215D"/>
    <w:rsid w:val="00CB308A"/>
    <w:rsid w:val="00CB34F6"/>
    <w:rsid w:val="00CB3AED"/>
    <w:rsid w:val="00CB3B38"/>
    <w:rsid w:val="00CB41F4"/>
    <w:rsid w:val="00CB42C1"/>
    <w:rsid w:val="00CB4617"/>
    <w:rsid w:val="00CB4A72"/>
    <w:rsid w:val="00CB4AC5"/>
    <w:rsid w:val="00CB638E"/>
    <w:rsid w:val="00CB6516"/>
    <w:rsid w:val="00CB69BD"/>
    <w:rsid w:val="00CB73B3"/>
    <w:rsid w:val="00CB7429"/>
    <w:rsid w:val="00CC0229"/>
    <w:rsid w:val="00CC063B"/>
    <w:rsid w:val="00CC0EE4"/>
    <w:rsid w:val="00CC10BE"/>
    <w:rsid w:val="00CC11EA"/>
    <w:rsid w:val="00CC1895"/>
    <w:rsid w:val="00CC1A5D"/>
    <w:rsid w:val="00CC20F6"/>
    <w:rsid w:val="00CC22BE"/>
    <w:rsid w:val="00CC22E7"/>
    <w:rsid w:val="00CC2400"/>
    <w:rsid w:val="00CC24EE"/>
    <w:rsid w:val="00CC34F6"/>
    <w:rsid w:val="00CC5398"/>
    <w:rsid w:val="00CC5402"/>
    <w:rsid w:val="00CC5C14"/>
    <w:rsid w:val="00CC68A8"/>
    <w:rsid w:val="00CC696D"/>
    <w:rsid w:val="00CC6A4F"/>
    <w:rsid w:val="00CC709D"/>
    <w:rsid w:val="00CD17FD"/>
    <w:rsid w:val="00CD1B5D"/>
    <w:rsid w:val="00CD1BB5"/>
    <w:rsid w:val="00CD2FDA"/>
    <w:rsid w:val="00CD313E"/>
    <w:rsid w:val="00CD3592"/>
    <w:rsid w:val="00CD48B3"/>
    <w:rsid w:val="00CD5064"/>
    <w:rsid w:val="00CD5427"/>
    <w:rsid w:val="00CD5535"/>
    <w:rsid w:val="00CD6004"/>
    <w:rsid w:val="00CD604E"/>
    <w:rsid w:val="00CD6FF4"/>
    <w:rsid w:val="00CD789B"/>
    <w:rsid w:val="00CD7C7E"/>
    <w:rsid w:val="00CD7DEA"/>
    <w:rsid w:val="00CE06A6"/>
    <w:rsid w:val="00CE13AF"/>
    <w:rsid w:val="00CE29B8"/>
    <w:rsid w:val="00CE2D29"/>
    <w:rsid w:val="00CE32E1"/>
    <w:rsid w:val="00CE3752"/>
    <w:rsid w:val="00CE3835"/>
    <w:rsid w:val="00CE390A"/>
    <w:rsid w:val="00CE3DA3"/>
    <w:rsid w:val="00CE3E80"/>
    <w:rsid w:val="00CE41EE"/>
    <w:rsid w:val="00CE43C8"/>
    <w:rsid w:val="00CE43F5"/>
    <w:rsid w:val="00CE5120"/>
    <w:rsid w:val="00CE513A"/>
    <w:rsid w:val="00CE5734"/>
    <w:rsid w:val="00CE5A73"/>
    <w:rsid w:val="00CE617E"/>
    <w:rsid w:val="00CE68C7"/>
    <w:rsid w:val="00CF173E"/>
    <w:rsid w:val="00CF19E2"/>
    <w:rsid w:val="00CF1C36"/>
    <w:rsid w:val="00CF1FC4"/>
    <w:rsid w:val="00CF2139"/>
    <w:rsid w:val="00CF2235"/>
    <w:rsid w:val="00CF2521"/>
    <w:rsid w:val="00CF27A5"/>
    <w:rsid w:val="00CF2ABA"/>
    <w:rsid w:val="00CF2F22"/>
    <w:rsid w:val="00CF38B3"/>
    <w:rsid w:val="00CF4068"/>
    <w:rsid w:val="00CF428D"/>
    <w:rsid w:val="00CF44DB"/>
    <w:rsid w:val="00CF4958"/>
    <w:rsid w:val="00CF498A"/>
    <w:rsid w:val="00CF5789"/>
    <w:rsid w:val="00CF7271"/>
    <w:rsid w:val="00D000CE"/>
    <w:rsid w:val="00D001E9"/>
    <w:rsid w:val="00D00309"/>
    <w:rsid w:val="00D005A4"/>
    <w:rsid w:val="00D00920"/>
    <w:rsid w:val="00D00DC2"/>
    <w:rsid w:val="00D01135"/>
    <w:rsid w:val="00D0145F"/>
    <w:rsid w:val="00D014FB"/>
    <w:rsid w:val="00D01ADD"/>
    <w:rsid w:val="00D01B1F"/>
    <w:rsid w:val="00D01D4C"/>
    <w:rsid w:val="00D01F84"/>
    <w:rsid w:val="00D02FFB"/>
    <w:rsid w:val="00D03CD7"/>
    <w:rsid w:val="00D03DD9"/>
    <w:rsid w:val="00D03FCF"/>
    <w:rsid w:val="00D03FEC"/>
    <w:rsid w:val="00D04E53"/>
    <w:rsid w:val="00D05648"/>
    <w:rsid w:val="00D05EC9"/>
    <w:rsid w:val="00D06A35"/>
    <w:rsid w:val="00D06CCA"/>
    <w:rsid w:val="00D0723E"/>
    <w:rsid w:val="00D07474"/>
    <w:rsid w:val="00D07B24"/>
    <w:rsid w:val="00D07F72"/>
    <w:rsid w:val="00D10952"/>
    <w:rsid w:val="00D1218B"/>
    <w:rsid w:val="00D12391"/>
    <w:rsid w:val="00D1269B"/>
    <w:rsid w:val="00D126AC"/>
    <w:rsid w:val="00D12A68"/>
    <w:rsid w:val="00D12B9D"/>
    <w:rsid w:val="00D136E7"/>
    <w:rsid w:val="00D13B9E"/>
    <w:rsid w:val="00D13BCC"/>
    <w:rsid w:val="00D13FCC"/>
    <w:rsid w:val="00D1416C"/>
    <w:rsid w:val="00D141B2"/>
    <w:rsid w:val="00D141DE"/>
    <w:rsid w:val="00D143D1"/>
    <w:rsid w:val="00D14C9D"/>
    <w:rsid w:val="00D15312"/>
    <w:rsid w:val="00D15746"/>
    <w:rsid w:val="00D16333"/>
    <w:rsid w:val="00D16848"/>
    <w:rsid w:val="00D16FF0"/>
    <w:rsid w:val="00D17102"/>
    <w:rsid w:val="00D17ABB"/>
    <w:rsid w:val="00D20218"/>
    <w:rsid w:val="00D20339"/>
    <w:rsid w:val="00D208AE"/>
    <w:rsid w:val="00D21C3A"/>
    <w:rsid w:val="00D21F4B"/>
    <w:rsid w:val="00D22067"/>
    <w:rsid w:val="00D24F68"/>
    <w:rsid w:val="00D25BBC"/>
    <w:rsid w:val="00D2677C"/>
    <w:rsid w:val="00D2681A"/>
    <w:rsid w:val="00D268EC"/>
    <w:rsid w:val="00D26E1A"/>
    <w:rsid w:val="00D276FA"/>
    <w:rsid w:val="00D27E2B"/>
    <w:rsid w:val="00D27F12"/>
    <w:rsid w:val="00D300CA"/>
    <w:rsid w:val="00D30117"/>
    <w:rsid w:val="00D30A06"/>
    <w:rsid w:val="00D30A8D"/>
    <w:rsid w:val="00D30D77"/>
    <w:rsid w:val="00D32299"/>
    <w:rsid w:val="00D336C0"/>
    <w:rsid w:val="00D342D8"/>
    <w:rsid w:val="00D34B57"/>
    <w:rsid w:val="00D3513D"/>
    <w:rsid w:val="00D364C5"/>
    <w:rsid w:val="00D373A2"/>
    <w:rsid w:val="00D4016D"/>
    <w:rsid w:val="00D41002"/>
    <w:rsid w:val="00D41D78"/>
    <w:rsid w:val="00D42B45"/>
    <w:rsid w:val="00D42C03"/>
    <w:rsid w:val="00D42D3A"/>
    <w:rsid w:val="00D434B8"/>
    <w:rsid w:val="00D43659"/>
    <w:rsid w:val="00D44088"/>
    <w:rsid w:val="00D44268"/>
    <w:rsid w:val="00D44428"/>
    <w:rsid w:val="00D44F93"/>
    <w:rsid w:val="00D44FD2"/>
    <w:rsid w:val="00D45521"/>
    <w:rsid w:val="00D45E82"/>
    <w:rsid w:val="00D463F6"/>
    <w:rsid w:val="00D46C1B"/>
    <w:rsid w:val="00D470CB"/>
    <w:rsid w:val="00D472EC"/>
    <w:rsid w:val="00D478E8"/>
    <w:rsid w:val="00D47EA4"/>
    <w:rsid w:val="00D5025D"/>
    <w:rsid w:val="00D51720"/>
    <w:rsid w:val="00D51887"/>
    <w:rsid w:val="00D52267"/>
    <w:rsid w:val="00D52C60"/>
    <w:rsid w:val="00D537F7"/>
    <w:rsid w:val="00D547FA"/>
    <w:rsid w:val="00D556B1"/>
    <w:rsid w:val="00D55D62"/>
    <w:rsid w:val="00D55FC1"/>
    <w:rsid w:val="00D55FC3"/>
    <w:rsid w:val="00D5620D"/>
    <w:rsid w:val="00D56549"/>
    <w:rsid w:val="00D57450"/>
    <w:rsid w:val="00D57A85"/>
    <w:rsid w:val="00D57A97"/>
    <w:rsid w:val="00D57BB0"/>
    <w:rsid w:val="00D57E7A"/>
    <w:rsid w:val="00D57F67"/>
    <w:rsid w:val="00D60B89"/>
    <w:rsid w:val="00D60B92"/>
    <w:rsid w:val="00D60FB1"/>
    <w:rsid w:val="00D6165F"/>
    <w:rsid w:val="00D62B4D"/>
    <w:rsid w:val="00D64569"/>
    <w:rsid w:val="00D6485A"/>
    <w:rsid w:val="00D64C49"/>
    <w:rsid w:val="00D6538B"/>
    <w:rsid w:val="00D6600B"/>
    <w:rsid w:val="00D66455"/>
    <w:rsid w:val="00D66AE0"/>
    <w:rsid w:val="00D67B95"/>
    <w:rsid w:val="00D70893"/>
    <w:rsid w:val="00D70899"/>
    <w:rsid w:val="00D71666"/>
    <w:rsid w:val="00D7196E"/>
    <w:rsid w:val="00D71CCF"/>
    <w:rsid w:val="00D72224"/>
    <w:rsid w:val="00D7243C"/>
    <w:rsid w:val="00D729F1"/>
    <w:rsid w:val="00D7349C"/>
    <w:rsid w:val="00D73EE4"/>
    <w:rsid w:val="00D744A9"/>
    <w:rsid w:val="00D74672"/>
    <w:rsid w:val="00D7479C"/>
    <w:rsid w:val="00D7578A"/>
    <w:rsid w:val="00D75B49"/>
    <w:rsid w:val="00D76440"/>
    <w:rsid w:val="00D76C06"/>
    <w:rsid w:val="00D76EA6"/>
    <w:rsid w:val="00D77D03"/>
    <w:rsid w:val="00D77E5E"/>
    <w:rsid w:val="00D80058"/>
    <w:rsid w:val="00D81052"/>
    <w:rsid w:val="00D81ED8"/>
    <w:rsid w:val="00D82199"/>
    <w:rsid w:val="00D832CF"/>
    <w:rsid w:val="00D8335A"/>
    <w:rsid w:val="00D83EA3"/>
    <w:rsid w:val="00D8487E"/>
    <w:rsid w:val="00D85542"/>
    <w:rsid w:val="00D85B13"/>
    <w:rsid w:val="00D85C6E"/>
    <w:rsid w:val="00D85D2E"/>
    <w:rsid w:val="00D86016"/>
    <w:rsid w:val="00D863E1"/>
    <w:rsid w:val="00D86498"/>
    <w:rsid w:val="00D86E66"/>
    <w:rsid w:val="00D872BD"/>
    <w:rsid w:val="00D87369"/>
    <w:rsid w:val="00D875B1"/>
    <w:rsid w:val="00D878DE"/>
    <w:rsid w:val="00D87C20"/>
    <w:rsid w:val="00D910AE"/>
    <w:rsid w:val="00D9195A"/>
    <w:rsid w:val="00D92503"/>
    <w:rsid w:val="00D929DF"/>
    <w:rsid w:val="00D93D72"/>
    <w:rsid w:val="00D93EDE"/>
    <w:rsid w:val="00D943C9"/>
    <w:rsid w:val="00D94941"/>
    <w:rsid w:val="00D94DC3"/>
    <w:rsid w:val="00D96032"/>
    <w:rsid w:val="00D966CA"/>
    <w:rsid w:val="00D97A36"/>
    <w:rsid w:val="00DA075D"/>
    <w:rsid w:val="00DA0D5C"/>
    <w:rsid w:val="00DA0E94"/>
    <w:rsid w:val="00DA1FF9"/>
    <w:rsid w:val="00DA403A"/>
    <w:rsid w:val="00DA462C"/>
    <w:rsid w:val="00DA49E7"/>
    <w:rsid w:val="00DA5BBE"/>
    <w:rsid w:val="00DA5CF7"/>
    <w:rsid w:val="00DA5DC9"/>
    <w:rsid w:val="00DA660E"/>
    <w:rsid w:val="00DA692B"/>
    <w:rsid w:val="00DA6F34"/>
    <w:rsid w:val="00DA75B8"/>
    <w:rsid w:val="00DA78F6"/>
    <w:rsid w:val="00DB0726"/>
    <w:rsid w:val="00DB12AC"/>
    <w:rsid w:val="00DB1417"/>
    <w:rsid w:val="00DB1588"/>
    <w:rsid w:val="00DB1B14"/>
    <w:rsid w:val="00DB1B32"/>
    <w:rsid w:val="00DB1E82"/>
    <w:rsid w:val="00DB23DD"/>
    <w:rsid w:val="00DB2F7B"/>
    <w:rsid w:val="00DB3A5C"/>
    <w:rsid w:val="00DB3B09"/>
    <w:rsid w:val="00DB3CDF"/>
    <w:rsid w:val="00DB4346"/>
    <w:rsid w:val="00DB465E"/>
    <w:rsid w:val="00DB4BCE"/>
    <w:rsid w:val="00DB4CAC"/>
    <w:rsid w:val="00DB5350"/>
    <w:rsid w:val="00DB5AB9"/>
    <w:rsid w:val="00DB641C"/>
    <w:rsid w:val="00DB6F22"/>
    <w:rsid w:val="00DB7464"/>
    <w:rsid w:val="00DB7A01"/>
    <w:rsid w:val="00DC0B92"/>
    <w:rsid w:val="00DC356B"/>
    <w:rsid w:val="00DC464F"/>
    <w:rsid w:val="00DC4801"/>
    <w:rsid w:val="00DC4FBA"/>
    <w:rsid w:val="00DC5B2E"/>
    <w:rsid w:val="00DC5E59"/>
    <w:rsid w:val="00DC5FAB"/>
    <w:rsid w:val="00DC62A1"/>
    <w:rsid w:val="00DC6616"/>
    <w:rsid w:val="00DC6E3D"/>
    <w:rsid w:val="00DC7F26"/>
    <w:rsid w:val="00DD06C6"/>
    <w:rsid w:val="00DD12B3"/>
    <w:rsid w:val="00DD14AE"/>
    <w:rsid w:val="00DD1FF3"/>
    <w:rsid w:val="00DD348A"/>
    <w:rsid w:val="00DD3587"/>
    <w:rsid w:val="00DD40DC"/>
    <w:rsid w:val="00DD4319"/>
    <w:rsid w:val="00DD50FA"/>
    <w:rsid w:val="00DD59BF"/>
    <w:rsid w:val="00DD6ECC"/>
    <w:rsid w:val="00DD78E8"/>
    <w:rsid w:val="00DD7C3B"/>
    <w:rsid w:val="00DE0047"/>
    <w:rsid w:val="00DE15C1"/>
    <w:rsid w:val="00DE16C2"/>
    <w:rsid w:val="00DE1A14"/>
    <w:rsid w:val="00DE1C7A"/>
    <w:rsid w:val="00DE27A0"/>
    <w:rsid w:val="00DE27DE"/>
    <w:rsid w:val="00DE3734"/>
    <w:rsid w:val="00DE38A8"/>
    <w:rsid w:val="00DE4BE3"/>
    <w:rsid w:val="00DE672D"/>
    <w:rsid w:val="00DE7248"/>
    <w:rsid w:val="00DF069C"/>
    <w:rsid w:val="00DF0A50"/>
    <w:rsid w:val="00DF0C07"/>
    <w:rsid w:val="00DF0E2F"/>
    <w:rsid w:val="00DF1453"/>
    <w:rsid w:val="00DF2A4B"/>
    <w:rsid w:val="00DF3436"/>
    <w:rsid w:val="00DF3653"/>
    <w:rsid w:val="00DF4743"/>
    <w:rsid w:val="00DF4FA2"/>
    <w:rsid w:val="00DF502C"/>
    <w:rsid w:val="00DF511A"/>
    <w:rsid w:val="00DF5600"/>
    <w:rsid w:val="00DF5CA8"/>
    <w:rsid w:val="00DF6386"/>
    <w:rsid w:val="00DF642A"/>
    <w:rsid w:val="00DF6A21"/>
    <w:rsid w:val="00E00043"/>
    <w:rsid w:val="00E001C6"/>
    <w:rsid w:val="00E001CB"/>
    <w:rsid w:val="00E0021A"/>
    <w:rsid w:val="00E0145D"/>
    <w:rsid w:val="00E01649"/>
    <w:rsid w:val="00E01A94"/>
    <w:rsid w:val="00E0222F"/>
    <w:rsid w:val="00E02F24"/>
    <w:rsid w:val="00E03088"/>
    <w:rsid w:val="00E03707"/>
    <w:rsid w:val="00E03D2C"/>
    <w:rsid w:val="00E0455D"/>
    <w:rsid w:val="00E047B7"/>
    <w:rsid w:val="00E04AD2"/>
    <w:rsid w:val="00E05852"/>
    <w:rsid w:val="00E06430"/>
    <w:rsid w:val="00E06467"/>
    <w:rsid w:val="00E06EE6"/>
    <w:rsid w:val="00E07643"/>
    <w:rsid w:val="00E07D24"/>
    <w:rsid w:val="00E07FCC"/>
    <w:rsid w:val="00E1150E"/>
    <w:rsid w:val="00E11F31"/>
    <w:rsid w:val="00E12354"/>
    <w:rsid w:val="00E1253F"/>
    <w:rsid w:val="00E13A97"/>
    <w:rsid w:val="00E140BE"/>
    <w:rsid w:val="00E14CC7"/>
    <w:rsid w:val="00E15246"/>
    <w:rsid w:val="00E15A15"/>
    <w:rsid w:val="00E15FB9"/>
    <w:rsid w:val="00E1614A"/>
    <w:rsid w:val="00E16639"/>
    <w:rsid w:val="00E16ADC"/>
    <w:rsid w:val="00E177E2"/>
    <w:rsid w:val="00E178D8"/>
    <w:rsid w:val="00E2068F"/>
    <w:rsid w:val="00E215FC"/>
    <w:rsid w:val="00E22AE9"/>
    <w:rsid w:val="00E22FC3"/>
    <w:rsid w:val="00E248DB"/>
    <w:rsid w:val="00E2582C"/>
    <w:rsid w:val="00E2667C"/>
    <w:rsid w:val="00E267C7"/>
    <w:rsid w:val="00E26D40"/>
    <w:rsid w:val="00E271B2"/>
    <w:rsid w:val="00E271C8"/>
    <w:rsid w:val="00E2751D"/>
    <w:rsid w:val="00E27735"/>
    <w:rsid w:val="00E27E22"/>
    <w:rsid w:val="00E27F00"/>
    <w:rsid w:val="00E3022F"/>
    <w:rsid w:val="00E30398"/>
    <w:rsid w:val="00E3166A"/>
    <w:rsid w:val="00E31683"/>
    <w:rsid w:val="00E316E4"/>
    <w:rsid w:val="00E31A5A"/>
    <w:rsid w:val="00E326B1"/>
    <w:rsid w:val="00E32834"/>
    <w:rsid w:val="00E3308C"/>
    <w:rsid w:val="00E3313E"/>
    <w:rsid w:val="00E336B8"/>
    <w:rsid w:val="00E345F2"/>
    <w:rsid w:val="00E35555"/>
    <w:rsid w:val="00E35566"/>
    <w:rsid w:val="00E35B14"/>
    <w:rsid w:val="00E35B5F"/>
    <w:rsid w:val="00E3680F"/>
    <w:rsid w:val="00E370AC"/>
    <w:rsid w:val="00E37769"/>
    <w:rsid w:val="00E40181"/>
    <w:rsid w:val="00E40C51"/>
    <w:rsid w:val="00E40CFB"/>
    <w:rsid w:val="00E41385"/>
    <w:rsid w:val="00E41481"/>
    <w:rsid w:val="00E422F7"/>
    <w:rsid w:val="00E4253D"/>
    <w:rsid w:val="00E425A6"/>
    <w:rsid w:val="00E426E9"/>
    <w:rsid w:val="00E43286"/>
    <w:rsid w:val="00E435D8"/>
    <w:rsid w:val="00E43D40"/>
    <w:rsid w:val="00E440C7"/>
    <w:rsid w:val="00E44587"/>
    <w:rsid w:val="00E44EC7"/>
    <w:rsid w:val="00E45162"/>
    <w:rsid w:val="00E4733F"/>
    <w:rsid w:val="00E4798E"/>
    <w:rsid w:val="00E5030E"/>
    <w:rsid w:val="00E50823"/>
    <w:rsid w:val="00E50919"/>
    <w:rsid w:val="00E50AB3"/>
    <w:rsid w:val="00E50C29"/>
    <w:rsid w:val="00E50EBE"/>
    <w:rsid w:val="00E50F72"/>
    <w:rsid w:val="00E50F81"/>
    <w:rsid w:val="00E5135D"/>
    <w:rsid w:val="00E51E28"/>
    <w:rsid w:val="00E5320A"/>
    <w:rsid w:val="00E53227"/>
    <w:rsid w:val="00E5325D"/>
    <w:rsid w:val="00E539DE"/>
    <w:rsid w:val="00E544B0"/>
    <w:rsid w:val="00E5454E"/>
    <w:rsid w:val="00E54C88"/>
    <w:rsid w:val="00E55D1C"/>
    <w:rsid w:val="00E563D6"/>
    <w:rsid w:val="00E577FA"/>
    <w:rsid w:val="00E578D6"/>
    <w:rsid w:val="00E60754"/>
    <w:rsid w:val="00E61092"/>
    <w:rsid w:val="00E611CE"/>
    <w:rsid w:val="00E61828"/>
    <w:rsid w:val="00E62322"/>
    <w:rsid w:val="00E624F4"/>
    <w:rsid w:val="00E62C5F"/>
    <w:rsid w:val="00E62F8B"/>
    <w:rsid w:val="00E638CF"/>
    <w:rsid w:val="00E6536D"/>
    <w:rsid w:val="00E655DA"/>
    <w:rsid w:val="00E65D44"/>
    <w:rsid w:val="00E65D6E"/>
    <w:rsid w:val="00E65E8F"/>
    <w:rsid w:val="00E661D5"/>
    <w:rsid w:val="00E66DAE"/>
    <w:rsid w:val="00E66FEB"/>
    <w:rsid w:val="00E67FA3"/>
    <w:rsid w:val="00E7072D"/>
    <w:rsid w:val="00E70A94"/>
    <w:rsid w:val="00E70D14"/>
    <w:rsid w:val="00E70D61"/>
    <w:rsid w:val="00E70F0A"/>
    <w:rsid w:val="00E719CB"/>
    <w:rsid w:val="00E719F1"/>
    <w:rsid w:val="00E72599"/>
    <w:rsid w:val="00E7327D"/>
    <w:rsid w:val="00E73643"/>
    <w:rsid w:val="00E739DB"/>
    <w:rsid w:val="00E74617"/>
    <w:rsid w:val="00E74EF5"/>
    <w:rsid w:val="00E751AD"/>
    <w:rsid w:val="00E753A6"/>
    <w:rsid w:val="00E75839"/>
    <w:rsid w:val="00E75D62"/>
    <w:rsid w:val="00E76A79"/>
    <w:rsid w:val="00E771F9"/>
    <w:rsid w:val="00E77C3F"/>
    <w:rsid w:val="00E77F14"/>
    <w:rsid w:val="00E8071D"/>
    <w:rsid w:val="00E80F4C"/>
    <w:rsid w:val="00E817F3"/>
    <w:rsid w:val="00E81FF4"/>
    <w:rsid w:val="00E82661"/>
    <w:rsid w:val="00E8277D"/>
    <w:rsid w:val="00E83F64"/>
    <w:rsid w:val="00E840C4"/>
    <w:rsid w:val="00E84B69"/>
    <w:rsid w:val="00E84F79"/>
    <w:rsid w:val="00E84FCC"/>
    <w:rsid w:val="00E857A8"/>
    <w:rsid w:val="00E85B28"/>
    <w:rsid w:val="00E85C0E"/>
    <w:rsid w:val="00E85C7F"/>
    <w:rsid w:val="00E86A13"/>
    <w:rsid w:val="00E86B9D"/>
    <w:rsid w:val="00E86C98"/>
    <w:rsid w:val="00E86F46"/>
    <w:rsid w:val="00E87969"/>
    <w:rsid w:val="00E90222"/>
    <w:rsid w:val="00E903E6"/>
    <w:rsid w:val="00E907F0"/>
    <w:rsid w:val="00E9085E"/>
    <w:rsid w:val="00E90988"/>
    <w:rsid w:val="00E913D4"/>
    <w:rsid w:val="00E915D0"/>
    <w:rsid w:val="00E9353E"/>
    <w:rsid w:val="00E93EB6"/>
    <w:rsid w:val="00E93F40"/>
    <w:rsid w:val="00E94877"/>
    <w:rsid w:val="00E952B3"/>
    <w:rsid w:val="00E95F50"/>
    <w:rsid w:val="00E96018"/>
    <w:rsid w:val="00E960E2"/>
    <w:rsid w:val="00E96C46"/>
    <w:rsid w:val="00E96C67"/>
    <w:rsid w:val="00E96C7F"/>
    <w:rsid w:val="00E9768A"/>
    <w:rsid w:val="00E97882"/>
    <w:rsid w:val="00E978CB"/>
    <w:rsid w:val="00E9790A"/>
    <w:rsid w:val="00E97B77"/>
    <w:rsid w:val="00EA070B"/>
    <w:rsid w:val="00EA1907"/>
    <w:rsid w:val="00EA3417"/>
    <w:rsid w:val="00EA374B"/>
    <w:rsid w:val="00EA3B09"/>
    <w:rsid w:val="00EA410E"/>
    <w:rsid w:val="00EA518E"/>
    <w:rsid w:val="00EA54FA"/>
    <w:rsid w:val="00EA595E"/>
    <w:rsid w:val="00EA5A92"/>
    <w:rsid w:val="00EA5D43"/>
    <w:rsid w:val="00EA6E5B"/>
    <w:rsid w:val="00EA7E1F"/>
    <w:rsid w:val="00EB0697"/>
    <w:rsid w:val="00EB0CB4"/>
    <w:rsid w:val="00EB0DA3"/>
    <w:rsid w:val="00EB1015"/>
    <w:rsid w:val="00EB1EF1"/>
    <w:rsid w:val="00EB1FC8"/>
    <w:rsid w:val="00EB2815"/>
    <w:rsid w:val="00EB39DC"/>
    <w:rsid w:val="00EB3C5D"/>
    <w:rsid w:val="00EB566A"/>
    <w:rsid w:val="00EB6535"/>
    <w:rsid w:val="00EB6820"/>
    <w:rsid w:val="00EB6A21"/>
    <w:rsid w:val="00EB6BEB"/>
    <w:rsid w:val="00EC0097"/>
    <w:rsid w:val="00EC012F"/>
    <w:rsid w:val="00EC0A5F"/>
    <w:rsid w:val="00EC0AFE"/>
    <w:rsid w:val="00EC0F70"/>
    <w:rsid w:val="00EC12EE"/>
    <w:rsid w:val="00EC1AFC"/>
    <w:rsid w:val="00EC1F44"/>
    <w:rsid w:val="00EC3EFF"/>
    <w:rsid w:val="00EC5709"/>
    <w:rsid w:val="00EC57EC"/>
    <w:rsid w:val="00EC6AFA"/>
    <w:rsid w:val="00EC7A8D"/>
    <w:rsid w:val="00ED0146"/>
    <w:rsid w:val="00ED01A9"/>
    <w:rsid w:val="00ED10CE"/>
    <w:rsid w:val="00ED1C72"/>
    <w:rsid w:val="00ED1D78"/>
    <w:rsid w:val="00ED1FB7"/>
    <w:rsid w:val="00ED2852"/>
    <w:rsid w:val="00ED2CF1"/>
    <w:rsid w:val="00ED2EDB"/>
    <w:rsid w:val="00ED317D"/>
    <w:rsid w:val="00ED3A18"/>
    <w:rsid w:val="00ED43B8"/>
    <w:rsid w:val="00ED4853"/>
    <w:rsid w:val="00ED4960"/>
    <w:rsid w:val="00ED4B7E"/>
    <w:rsid w:val="00ED5164"/>
    <w:rsid w:val="00ED656E"/>
    <w:rsid w:val="00ED7095"/>
    <w:rsid w:val="00ED71F5"/>
    <w:rsid w:val="00ED72E5"/>
    <w:rsid w:val="00ED759C"/>
    <w:rsid w:val="00ED786A"/>
    <w:rsid w:val="00EE005A"/>
    <w:rsid w:val="00EE016C"/>
    <w:rsid w:val="00EE0AF6"/>
    <w:rsid w:val="00EE107D"/>
    <w:rsid w:val="00EE1541"/>
    <w:rsid w:val="00EE1FC1"/>
    <w:rsid w:val="00EE2080"/>
    <w:rsid w:val="00EE22CE"/>
    <w:rsid w:val="00EE252E"/>
    <w:rsid w:val="00EE2F23"/>
    <w:rsid w:val="00EE3F54"/>
    <w:rsid w:val="00EE4F4B"/>
    <w:rsid w:val="00EE50E0"/>
    <w:rsid w:val="00EE5AFE"/>
    <w:rsid w:val="00EE5F7E"/>
    <w:rsid w:val="00EE611D"/>
    <w:rsid w:val="00EE6C11"/>
    <w:rsid w:val="00EE7853"/>
    <w:rsid w:val="00EF0042"/>
    <w:rsid w:val="00EF0D5D"/>
    <w:rsid w:val="00EF161E"/>
    <w:rsid w:val="00EF1AD3"/>
    <w:rsid w:val="00EF23E3"/>
    <w:rsid w:val="00EF267A"/>
    <w:rsid w:val="00EF26F6"/>
    <w:rsid w:val="00EF2D44"/>
    <w:rsid w:val="00EF4A86"/>
    <w:rsid w:val="00EF4BAF"/>
    <w:rsid w:val="00EF52A2"/>
    <w:rsid w:val="00EF5692"/>
    <w:rsid w:val="00EF5BD9"/>
    <w:rsid w:val="00EF6673"/>
    <w:rsid w:val="00EF67AC"/>
    <w:rsid w:val="00EF6EE0"/>
    <w:rsid w:val="00F00BA0"/>
    <w:rsid w:val="00F021ED"/>
    <w:rsid w:val="00F0226B"/>
    <w:rsid w:val="00F03743"/>
    <w:rsid w:val="00F03855"/>
    <w:rsid w:val="00F03E68"/>
    <w:rsid w:val="00F0425F"/>
    <w:rsid w:val="00F04987"/>
    <w:rsid w:val="00F04A51"/>
    <w:rsid w:val="00F06A5F"/>
    <w:rsid w:val="00F1002E"/>
    <w:rsid w:val="00F10651"/>
    <w:rsid w:val="00F108B5"/>
    <w:rsid w:val="00F10D61"/>
    <w:rsid w:val="00F116BE"/>
    <w:rsid w:val="00F11CAF"/>
    <w:rsid w:val="00F122F7"/>
    <w:rsid w:val="00F13AE9"/>
    <w:rsid w:val="00F13C02"/>
    <w:rsid w:val="00F14050"/>
    <w:rsid w:val="00F1411C"/>
    <w:rsid w:val="00F14771"/>
    <w:rsid w:val="00F147B1"/>
    <w:rsid w:val="00F148CD"/>
    <w:rsid w:val="00F14FFF"/>
    <w:rsid w:val="00F15087"/>
    <w:rsid w:val="00F1515E"/>
    <w:rsid w:val="00F15968"/>
    <w:rsid w:val="00F16051"/>
    <w:rsid w:val="00F20156"/>
    <w:rsid w:val="00F2028A"/>
    <w:rsid w:val="00F20520"/>
    <w:rsid w:val="00F20A77"/>
    <w:rsid w:val="00F20B67"/>
    <w:rsid w:val="00F20EAF"/>
    <w:rsid w:val="00F21691"/>
    <w:rsid w:val="00F218B5"/>
    <w:rsid w:val="00F21C7E"/>
    <w:rsid w:val="00F23520"/>
    <w:rsid w:val="00F23A1F"/>
    <w:rsid w:val="00F23CD6"/>
    <w:rsid w:val="00F23E57"/>
    <w:rsid w:val="00F24360"/>
    <w:rsid w:val="00F24B3B"/>
    <w:rsid w:val="00F262F4"/>
    <w:rsid w:val="00F2729A"/>
    <w:rsid w:val="00F27BDD"/>
    <w:rsid w:val="00F27E14"/>
    <w:rsid w:val="00F30757"/>
    <w:rsid w:val="00F309D9"/>
    <w:rsid w:val="00F30CF4"/>
    <w:rsid w:val="00F30EFB"/>
    <w:rsid w:val="00F3194F"/>
    <w:rsid w:val="00F31CA5"/>
    <w:rsid w:val="00F31CC8"/>
    <w:rsid w:val="00F322C5"/>
    <w:rsid w:val="00F32D60"/>
    <w:rsid w:val="00F3393C"/>
    <w:rsid w:val="00F33B19"/>
    <w:rsid w:val="00F343D7"/>
    <w:rsid w:val="00F34C0F"/>
    <w:rsid w:val="00F34D63"/>
    <w:rsid w:val="00F35381"/>
    <w:rsid w:val="00F364ED"/>
    <w:rsid w:val="00F3672A"/>
    <w:rsid w:val="00F3680B"/>
    <w:rsid w:val="00F36DBD"/>
    <w:rsid w:val="00F37275"/>
    <w:rsid w:val="00F3739C"/>
    <w:rsid w:val="00F37F46"/>
    <w:rsid w:val="00F40611"/>
    <w:rsid w:val="00F40A13"/>
    <w:rsid w:val="00F40AFE"/>
    <w:rsid w:val="00F413EF"/>
    <w:rsid w:val="00F424A4"/>
    <w:rsid w:val="00F42B00"/>
    <w:rsid w:val="00F42D57"/>
    <w:rsid w:val="00F43EF4"/>
    <w:rsid w:val="00F44005"/>
    <w:rsid w:val="00F44252"/>
    <w:rsid w:val="00F44B0E"/>
    <w:rsid w:val="00F44D4C"/>
    <w:rsid w:val="00F44FFC"/>
    <w:rsid w:val="00F457F0"/>
    <w:rsid w:val="00F45D0B"/>
    <w:rsid w:val="00F46E48"/>
    <w:rsid w:val="00F46EBF"/>
    <w:rsid w:val="00F471BC"/>
    <w:rsid w:val="00F51B73"/>
    <w:rsid w:val="00F523DC"/>
    <w:rsid w:val="00F52B72"/>
    <w:rsid w:val="00F52E44"/>
    <w:rsid w:val="00F5309D"/>
    <w:rsid w:val="00F5312E"/>
    <w:rsid w:val="00F53154"/>
    <w:rsid w:val="00F5343B"/>
    <w:rsid w:val="00F539F1"/>
    <w:rsid w:val="00F54BF3"/>
    <w:rsid w:val="00F550F4"/>
    <w:rsid w:val="00F55AD2"/>
    <w:rsid w:val="00F55C50"/>
    <w:rsid w:val="00F562E9"/>
    <w:rsid w:val="00F5671D"/>
    <w:rsid w:val="00F57970"/>
    <w:rsid w:val="00F60C5A"/>
    <w:rsid w:val="00F61303"/>
    <w:rsid w:val="00F616BE"/>
    <w:rsid w:val="00F61739"/>
    <w:rsid w:val="00F624B8"/>
    <w:rsid w:val="00F62F83"/>
    <w:rsid w:val="00F633AC"/>
    <w:rsid w:val="00F633BA"/>
    <w:rsid w:val="00F64854"/>
    <w:rsid w:val="00F64A96"/>
    <w:rsid w:val="00F665AF"/>
    <w:rsid w:val="00F669E5"/>
    <w:rsid w:val="00F6766D"/>
    <w:rsid w:val="00F70E1E"/>
    <w:rsid w:val="00F7105C"/>
    <w:rsid w:val="00F71C1A"/>
    <w:rsid w:val="00F725B5"/>
    <w:rsid w:val="00F72FB0"/>
    <w:rsid w:val="00F73EE3"/>
    <w:rsid w:val="00F74927"/>
    <w:rsid w:val="00F7572C"/>
    <w:rsid w:val="00F760A0"/>
    <w:rsid w:val="00F76331"/>
    <w:rsid w:val="00F7653C"/>
    <w:rsid w:val="00F76D63"/>
    <w:rsid w:val="00F76EEB"/>
    <w:rsid w:val="00F76F05"/>
    <w:rsid w:val="00F77479"/>
    <w:rsid w:val="00F77D43"/>
    <w:rsid w:val="00F80147"/>
    <w:rsid w:val="00F801E2"/>
    <w:rsid w:val="00F806BF"/>
    <w:rsid w:val="00F80FEB"/>
    <w:rsid w:val="00F81762"/>
    <w:rsid w:val="00F8179D"/>
    <w:rsid w:val="00F8241A"/>
    <w:rsid w:val="00F82668"/>
    <w:rsid w:val="00F82DEA"/>
    <w:rsid w:val="00F83A9C"/>
    <w:rsid w:val="00F83A9E"/>
    <w:rsid w:val="00F83E1A"/>
    <w:rsid w:val="00F84E4A"/>
    <w:rsid w:val="00F851B8"/>
    <w:rsid w:val="00F85F5C"/>
    <w:rsid w:val="00F86AEF"/>
    <w:rsid w:val="00F93336"/>
    <w:rsid w:val="00F93536"/>
    <w:rsid w:val="00F93881"/>
    <w:rsid w:val="00F93A89"/>
    <w:rsid w:val="00F94655"/>
    <w:rsid w:val="00F94E8E"/>
    <w:rsid w:val="00F9669D"/>
    <w:rsid w:val="00F96A57"/>
    <w:rsid w:val="00F976F5"/>
    <w:rsid w:val="00F97D96"/>
    <w:rsid w:val="00F97E91"/>
    <w:rsid w:val="00FA0034"/>
    <w:rsid w:val="00FA00C0"/>
    <w:rsid w:val="00FA08AD"/>
    <w:rsid w:val="00FA0A7C"/>
    <w:rsid w:val="00FA15F8"/>
    <w:rsid w:val="00FA1CD2"/>
    <w:rsid w:val="00FA1F5B"/>
    <w:rsid w:val="00FA25AD"/>
    <w:rsid w:val="00FA2D71"/>
    <w:rsid w:val="00FA2E64"/>
    <w:rsid w:val="00FA384F"/>
    <w:rsid w:val="00FA3CE5"/>
    <w:rsid w:val="00FA3F15"/>
    <w:rsid w:val="00FA417B"/>
    <w:rsid w:val="00FA48DC"/>
    <w:rsid w:val="00FA4B26"/>
    <w:rsid w:val="00FA4EAA"/>
    <w:rsid w:val="00FA5291"/>
    <w:rsid w:val="00FA57AC"/>
    <w:rsid w:val="00FA58E3"/>
    <w:rsid w:val="00FA5A67"/>
    <w:rsid w:val="00FA5B5B"/>
    <w:rsid w:val="00FA63AE"/>
    <w:rsid w:val="00FA6A5F"/>
    <w:rsid w:val="00FB1443"/>
    <w:rsid w:val="00FB1798"/>
    <w:rsid w:val="00FB19FF"/>
    <w:rsid w:val="00FB1DD2"/>
    <w:rsid w:val="00FB2561"/>
    <w:rsid w:val="00FB2D00"/>
    <w:rsid w:val="00FB376E"/>
    <w:rsid w:val="00FB38CF"/>
    <w:rsid w:val="00FB3A4D"/>
    <w:rsid w:val="00FB68A4"/>
    <w:rsid w:val="00FB6A09"/>
    <w:rsid w:val="00FB6FA4"/>
    <w:rsid w:val="00FB77C3"/>
    <w:rsid w:val="00FC00F1"/>
    <w:rsid w:val="00FC0818"/>
    <w:rsid w:val="00FC09C6"/>
    <w:rsid w:val="00FC12FF"/>
    <w:rsid w:val="00FC1636"/>
    <w:rsid w:val="00FC27A1"/>
    <w:rsid w:val="00FC3424"/>
    <w:rsid w:val="00FC3493"/>
    <w:rsid w:val="00FC513C"/>
    <w:rsid w:val="00FC59A0"/>
    <w:rsid w:val="00FC5C94"/>
    <w:rsid w:val="00FC6BFB"/>
    <w:rsid w:val="00FC6FB4"/>
    <w:rsid w:val="00FC78A3"/>
    <w:rsid w:val="00FD000D"/>
    <w:rsid w:val="00FD1A51"/>
    <w:rsid w:val="00FD24C2"/>
    <w:rsid w:val="00FD26DA"/>
    <w:rsid w:val="00FD4839"/>
    <w:rsid w:val="00FD5A28"/>
    <w:rsid w:val="00FD6155"/>
    <w:rsid w:val="00FD641C"/>
    <w:rsid w:val="00FD6D53"/>
    <w:rsid w:val="00FD76FB"/>
    <w:rsid w:val="00FD7B13"/>
    <w:rsid w:val="00FE03F3"/>
    <w:rsid w:val="00FE14C6"/>
    <w:rsid w:val="00FE1C9F"/>
    <w:rsid w:val="00FE20BA"/>
    <w:rsid w:val="00FE2A90"/>
    <w:rsid w:val="00FE3748"/>
    <w:rsid w:val="00FE385A"/>
    <w:rsid w:val="00FE39D9"/>
    <w:rsid w:val="00FE3C97"/>
    <w:rsid w:val="00FE4946"/>
    <w:rsid w:val="00FE50C5"/>
    <w:rsid w:val="00FE634A"/>
    <w:rsid w:val="00FE6EED"/>
    <w:rsid w:val="00FE7417"/>
    <w:rsid w:val="00FE7D40"/>
    <w:rsid w:val="00FF0328"/>
    <w:rsid w:val="00FF0419"/>
    <w:rsid w:val="00FF215E"/>
    <w:rsid w:val="00FF268D"/>
    <w:rsid w:val="00FF3B6F"/>
    <w:rsid w:val="00FF4509"/>
    <w:rsid w:val="00FF476B"/>
    <w:rsid w:val="00FF47B1"/>
    <w:rsid w:val="00FF5331"/>
    <w:rsid w:val="00FF58ED"/>
    <w:rsid w:val="00FF5E0B"/>
    <w:rsid w:val="00FF6322"/>
    <w:rsid w:val="00FF644D"/>
    <w:rsid w:val="00FF67F7"/>
    <w:rsid w:val="00FF6A23"/>
    <w:rsid w:val="00FF6DC1"/>
    <w:rsid w:val="00FF70CF"/>
    <w:rsid w:val="00FF73B6"/>
    <w:rsid w:val="00FF7786"/>
    <w:rsid w:val="00FF7BB2"/>
  </w:rsids>
  <m:mathPr>
    <m:mathFont m:val="Cambria Math"/>
    <m:brkBin m:val="before"/>
    <m:brkBinSub m:val="--"/>
    <m:smallFrac m:val="0"/>
    <m:dispDef/>
    <m:lMargin m:val="0"/>
    <m:rMargin m:val="0"/>
    <m:defJc m:val="centerGroup"/>
    <m:wrapRight/>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EE7DE97"/>
  <w15:docId w15:val="{58B59491-2539-4B4F-9485-823C6C2E4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Arial"/>
        <w:lang w:val="en-US" w:eastAsia="en-US" w:bidi="he-IL"/>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4">
    <w:name w:val="Normal"/>
    <w:qFormat/>
    <w:rsid w:val="00FB2561"/>
    <w:pPr>
      <w:bidi/>
      <w:spacing w:line="360" w:lineRule="auto"/>
      <w:jc w:val="both"/>
    </w:pPr>
    <w:rPr>
      <w:rFonts w:cs="David"/>
      <w:sz w:val="22"/>
      <w:szCs w:val="24"/>
    </w:rPr>
  </w:style>
  <w:style w:type="paragraph" w:styleId="12">
    <w:name w:val="heading 1"/>
    <w:basedOn w:val="13"/>
    <w:next w:val="a4"/>
    <w:link w:val="14"/>
    <w:qFormat/>
    <w:rsid w:val="008108F6"/>
    <w:pPr>
      <w:outlineLvl w:val="0"/>
    </w:pPr>
    <w:rPr>
      <w:rFonts w:ascii="David" w:hAnsi="David"/>
      <w:sz w:val="28"/>
      <w:szCs w:val="28"/>
    </w:rPr>
  </w:style>
  <w:style w:type="paragraph" w:styleId="20">
    <w:name w:val="heading 2"/>
    <w:basedOn w:val="12"/>
    <w:next w:val="a4"/>
    <w:link w:val="21"/>
    <w:uiPriority w:val="9"/>
    <w:unhideWhenUsed/>
    <w:qFormat/>
    <w:rsid w:val="008108F6"/>
    <w:pPr>
      <w:outlineLvl w:val="1"/>
    </w:pPr>
    <w:rPr>
      <w:sz w:val="24"/>
      <w:szCs w:val="24"/>
    </w:rPr>
  </w:style>
  <w:style w:type="paragraph" w:styleId="30">
    <w:name w:val="heading 3"/>
    <w:aliases w:val="H3,Normal 28 B,Table Attribute Heading,H31,H32,H33,H311,Subhead B,Heading C,Org Heading 1,Topic Title,top,כותרת משנה1,3,כותרת משנה2,3 תו"/>
    <w:basedOn w:val="a5"/>
    <w:next w:val="a4"/>
    <w:link w:val="31"/>
    <w:unhideWhenUsed/>
    <w:qFormat/>
    <w:rsid w:val="008108F6"/>
    <w:pPr>
      <w:numPr>
        <w:numId w:val="42"/>
      </w:numPr>
      <w:spacing w:before="240"/>
      <w:outlineLvl w:val="2"/>
    </w:pPr>
    <w:rPr>
      <w:rFonts w:ascii="David" w:hAnsi="David"/>
      <w:b/>
      <w:bCs/>
      <w:sz w:val="28"/>
      <w:szCs w:val="28"/>
      <w:u w:val="single"/>
    </w:rPr>
  </w:style>
  <w:style w:type="paragraph" w:styleId="4">
    <w:name w:val="heading 4"/>
    <w:basedOn w:val="a4"/>
    <w:next w:val="a4"/>
    <w:link w:val="40"/>
    <w:uiPriority w:val="9"/>
    <w:unhideWhenUsed/>
    <w:qFormat/>
    <w:rsid w:val="001E0B3C"/>
    <w:pPr>
      <w:keepNext/>
      <w:keepLines/>
      <w:spacing w:before="200"/>
      <w:outlineLvl w:val="3"/>
    </w:pPr>
    <w:rPr>
      <w:rFonts w:ascii="Cambria" w:eastAsia="Times New Roman" w:hAnsi="Cambria" w:cs="Times New Roman"/>
      <w:b/>
      <w:bCs/>
      <w:i/>
      <w:iCs/>
      <w:color w:val="4F81BD"/>
    </w:rPr>
  </w:style>
  <w:style w:type="paragraph" w:styleId="5">
    <w:name w:val="heading 5"/>
    <w:aliases w:val="ASAPHeading 5"/>
    <w:basedOn w:val="a4"/>
    <w:next w:val="a4"/>
    <w:link w:val="50"/>
    <w:qFormat/>
    <w:rsid w:val="00813EB4"/>
    <w:pPr>
      <w:keepNext/>
      <w:jc w:val="left"/>
      <w:outlineLvl w:val="4"/>
    </w:pPr>
    <w:rPr>
      <w:rFonts w:ascii="Times New Roman" w:eastAsia="Times New Roman" w:hAnsi="Times New Roman"/>
      <w:color w:val="FF0000"/>
      <w:sz w:val="20"/>
      <w:u w:val="single"/>
      <w:lang w:eastAsia="he-IL"/>
    </w:rPr>
  </w:style>
  <w:style w:type="paragraph" w:styleId="6">
    <w:name w:val="heading 6"/>
    <w:basedOn w:val="5"/>
    <w:link w:val="60"/>
    <w:qFormat/>
    <w:rsid w:val="00543152"/>
    <w:pPr>
      <w:keepNext w:val="0"/>
      <w:tabs>
        <w:tab w:val="left" w:pos="4678"/>
      </w:tabs>
      <w:spacing w:before="60" w:after="60"/>
      <w:ind w:left="4678" w:hanging="1276"/>
      <w:jc w:val="both"/>
      <w:outlineLvl w:val="5"/>
    </w:pPr>
    <w:rPr>
      <w:rFonts w:ascii="Arial" w:eastAsia="PMingLiU" w:hAnsi="Arial" w:cs="Arial"/>
      <w:color w:val="auto"/>
      <w:sz w:val="21"/>
      <w:szCs w:val="21"/>
      <w:u w:val="none"/>
      <w:lang w:eastAsia="en-US"/>
    </w:rPr>
  </w:style>
  <w:style w:type="paragraph" w:styleId="7">
    <w:name w:val="heading 7"/>
    <w:basedOn w:val="a4"/>
    <w:next w:val="a4"/>
    <w:link w:val="70"/>
    <w:qFormat/>
    <w:rsid w:val="00754A00"/>
    <w:pPr>
      <w:keepNext/>
      <w:numPr>
        <w:numId w:val="2"/>
      </w:numPr>
      <w:tabs>
        <w:tab w:val="left" w:pos="566"/>
        <w:tab w:val="left" w:pos="1106"/>
      </w:tabs>
      <w:spacing w:line="240" w:lineRule="auto"/>
      <w:ind w:right="0"/>
      <w:jc w:val="left"/>
      <w:outlineLvl w:val="6"/>
    </w:pPr>
    <w:rPr>
      <w:rFonts w:ascii="Times New Roman" w:eastAsia="Times New Roman" w:hAnsi="Times New Roman"/>
      <w:b/>
      <w:bCs/>
      <w:sz w:val="20"/>
      <w:u w:val="single"/>
      <w:lang w:eastAsia="he-IL"/>
    </w:rPr>
  </w:style>
  <w:style w:type="paragraph" w:styleId="8">
    <w:name w:val="heading 8"/>
    <w:basedOn w:val="a4"/>
    <w:next w:val="a4"/>
    <w:link w:val="80"/>
    <w:uiPriority w:val="9"/>
    <w:unhideWhenUsed/>
    <w:qFormat/>
    <w:rsid w:val="00921692"/>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פרטיכל"/>
    <w:basedOn w:val="a4"/>
    <w:next w:val="a4"/>
    <w:link w:val="90"/>
    <w:uiPriority w:val="99"/>
    <w:qFormat/>
    <w:rsid w:val="00543152"/>
    <w:pPr>
      <w:keepNext/>
      <w:tabs>
        <w:tab w:val="num" w:pos="2151"/>
      </w:tabs>
      <w:spacing w:line="240" w:lineRule="auto"/>
      <w:ind w:left="2151" w:hanging="1584"/>
      <w:jc w:val="left"/>
      <w:outlineLvl w:val="8"/>
    </w:pPr>
    <w:rPr>
      <w:rFonts w:ascii="Verdana" w:eastAsia="PMingLiU" w:hAnsi="Verdana" w:cs="Arial"/>
      <w:b/>
      <w:bCs/>
      <w:sz w:val="20"/>
      <w:szCs w:val="20"/>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5">
    <w:name w:val="List Paragraph"/>
    <w:aliases w:val="LP1,פיסקת bullets,style 2,מכרזים - טקסט סעיפים,פיסקת רשימה11,x.x.x.x,נספח 2 מתוקן,רמה 2"/>
    <w:basedOn w:val="a4"/>
    <w:link w:val="a9"/>
    <w:uiPriority w:val="34"/>
    <w:qFormat/>
    <w:rsid w:val="00AB676C"/>
    <w:pPr>
      <w:ind w:left="720"/>
      <w:contextualSpacing/>
    </w:pPr>
  </w:style>
  <w:style w:type="paragraph" w:styleId="aa">
    <w:name w:val="Body Text"/>
    <w:basedOn w:val="a4"/>
    <w:link w:val="ab"/>
    <w:uiPriority w:val="99"/>
    <w:rsid w:val="0011705A"/>
    <w:pPr>
      <w:spacing w:before="120" w:after="120"/>
    </w:pPr>
    <w:rPr>
      <w:rFonts w:ascii="Garamond" w:eastAsia="Times New Roman" w:hAnsi="Garamond"/>
      <w:color w:val="000000"/>
    </w:rPr>
  </w:style>
  <w:style w:type="character" w:customStyle="1" w:styleId="ab">
    <w:name w:val="גוף טקסט תו"/>
    <w:basedOn w:val="a6"/>
    <w:link w:val="aa"/>
    <w:uiPriority w:val="99"/>
    <w:rsid w:val="0011705A"/>
    <w:rPr>
      <w:rFonts w:ascii="Garamond" w:eastAsia="Times New Roman" w:hAnsi="Garamond" w:cs="David"/>
      <w:color w:val="000000"/>
      <w:szCs w:val="24"/>
    </w:rPr>
  </w:style>
  <w:style w:type="paragraph" w:customStyle="1" w:styleId="ac">
    <w:name w:val="פסקה א"/>
    <w:basedOn w:val="a4"/>
    <w:uiPriority w:val="99"/>
    <w:rsid w:val="00A94A19"/>
    <w:pPr>
      <w:tabs>
        <w:tab w:val="left" w:pos="1134"/>
        <w:tab w:val="left" w:pos="1701"/>
        <w:tab w:val="left" w:pos="2268"/>
        <w:tab w:val="left" w:pos="2835"/>
        <w:tab w:val="right" w:pos="6804"/>
        <w:tab w:val="right" w:pos="7371"/>
        <w:tab w:val="right" w:pos="7938"/>
      </w:tabs>
      <w:spacing w:line="320" w:lineRule="exact"/>
      <w:ind w:left="567" w:hanging="567"/>
    </w:pPr>
    <w:rPr>
      <w:rFonts w:ascii="Times New Roman" w:eastAsia="Times New Roman" w:hAnsi="Times New Roman"/>
      <w:spacing w:val="6"/>
      <w:sz w:val="24"/>
      <w:lang w:eastAsia="he-IL"/>
    </w:rPr>
  </w:style>
  <w:style w:type="paragraph" w:styleId="ad">
    <w:name w:val="header"/>
    <w:aliases w:val="Header תו,1 תו,Header תו תו תו תו תו,Header תו תו תו"/>
    <w:basedOn w:val="a4"/>
    <w:link w:val="ae"/>
    <w:unhideWhenUsed/>
    <w:rsid w:val="002F432F"/>
    <w:pPr>
      <w:tabs>
        <w:tab w:val="center" w:pos="4153"/>
        <w:tab w:val="right" w:pos="8306"/>
      </w:tabs>
      <w:spacing w:line="240" w:lineRule="auto"/>
    </w:pPr>
  </w:style>
  <w:style w:type="character" w:customStyle="1" w:styleId="ae">
    <w:name w:val="כותרת עליונה תו"/>
    <w:aliases w:val="Header תו תו1,1 תו תו1,Header תו תו תו תו תו תו1,Header תו תו תו תו1"/>
    <w:basedOn w:val="a6"/>
    <w:link w:val="ad"/>
    <w:uiPriority w:val="99"/>
    <w:rsid w:val="002F432F"/>
    <w:rPr>
      <w:rFonts w:cs="David"/>
      <w:szCs w:val="24"/>
    </w:rPr>
  </w:style>
  <w:style w:type="paragraph" w:styleId="af">
    <w:name w:val="footer"/>
    <w:basedOn w:val="a4"/>
    <w:link w:val="af0"/>
    <w:unhideWhenUsed/>
    <w:rsid w:val="002F432F"/>
    <w:pPr>
      <w:tabs>
        <w:tab w:val="center" w:pos="4153"/>
        <w:tab w:val="right" w:pos="8306"/>
      </w:tabs>
      <w:spacing w:line="240" w:lineRule="auto"/>
    </w:pPr>
  </w:style>
  <w:style w:type="character" w:customStyle="1" w:styleId="af0">
    <w:name w:val="כותרת תחתונה תו"/>
    <w:basedOn w:val="a6"/>
    <w:link w:val="af"/>
    <w:uiPriority w:val="99"/>
    <w:rsid w:val="002F432F"/>
    <w:rPr>
      <w:rFonts w:cs="David"/>
      <w:szCs w:val="24"/>
    </w:rPr>
  </w:style>
  <w:style w:type="character" w:styleId="af1">
    <w:name w:val="annotation reference"/>
    <w:aliases w:val="Comment Reference"/>
    <w:basedOn w:val="a6"/>
    <w:uiPriority w:val="99"/>
    <w:unhideWhenUsed/>
    <w:rsid w:val="000B76D3"/>
    <w:rPr>
      <w:sz w:val="16"/>
      <w:szCs w:val="16"/>
    </w:rPr>
  </w:style>
  <w:style w:type="paragraph" w:styleId="af2">
    <w:name w:val="annotation text"/>
    <w:aliases w:val="Comment Text"/>
    <w:basedOn w:val="a4"/>
    <w:link w:val="af3"/>
    <w:uiPriority w:val="99"/>
    <w:unhideWhenUsed/>
    <w:rsid w:val="000B76D3"/>
    <w:pPr>
      <w:spacing w:line="240" w:lineRule="auto"/>
    </w:pPr>
    <w:rPr>
      <w:sz w:val="20"/>
      <w:szCs w:val="20"/>
    </w:rPr>
  </w:style>
  <w:style w:type="character" w:customStyle="1" w:styleId="af3">
    <w:name w:val="טקסט הערה תו"/>
    <w:aliases w:val="Comment Text תו"/>
    <w:basedOn w:val="a6"/>
    <w:link w:val="af2"/>
    <w:uiPriority w:val="99"/>
    <w:rsid w:val="000B76D3"/>
    <w:rPr>
      <w:rFonts w:cs="David"/>
      <w:sz w:val="20"/>
      <w:szCs w:val="20"/>
    </w:rPr>
  </w:style>
  <w:style w:type="paragraph" w:styleId="af4">
    <w:name w:val="annotation subject"/>
    <w:basedOn w:val="af2"/>
    <w:next w:val="af2"/>
    <w:link w:val="af5"/>
    <w:uiPriority w:val="99"/>
    <w:unhideWhenUsed/>
    <w:rsid w:val="000B76D3"/>
    <w:rPr>
      <w:b/>
      <w:bCs/>
    </w:rPr>
  </w:style>
  <w:style w:type="character" w:customStyle="1" w:styleId="af5">
    <w:name w:val="נושא הערה תו"/>
    <w:basedOn w:val="af3"/>
    <w:link w:val="af4"/>
    <w:uiPriority w:val="99"/>
    <w:rsid w:val="000B76D3"/>
    <w:rPr>
      <w:rFonts w:cs="David"/>
      <w:b/>
      <w:bCs/>
      <w:sz w:val="20"/>
      <w:szCs w:val="20"/>
    </w:rPr>
  </w:style>
  <w:style w:type="paragraph" w:styleId="af6">
    <w:name w:val="Balloon Text"/>
    <w:basedOn w:val="a4"/>
    <w:link w:val="af7"/>
    <w:unhideWhenUsed/>
    <w:rsid w:val="000B76D3"/>
    <w:pPr>
      <w:spacing w:line="240" w:lineRule="auto"/>
    </w:pPr>
    <w:rPr>
      <w:rFonts w:ascii="Tahoma" w:hAnsi="Tahoma" w:cs="Tahoma"/>
      <w:sz w:val="16"/>
      <w:szCs w:val="16"/>
    </w:rPr>
  </w:style>
  <w:style w:type="character" w:customStyle="1" w:styleId="af7">
    <w:name w:val="טקסט בלונים תו"/>
    <w:basedOn w:val="a6"/>
    <w:link w:val="af6"/>
    <w:uiPriority w:val="99"/>
    <w:rsid w:val="000B76D3"/>
    <w:rPr>
      <w:rFonts w:ascii="Tahoma" w:hAnsi="Tahoma" w:cs="Tahoma"/>
      <w:sz w:val="16"/>
      <w:szCs w:val="16"/>
    </w:rPr>
  </w:style>
  <w:style w:type="paragraph" w:customStyle="1" w:styleId="BulletList2">
    <w:name w:val="Bullet List 2"/>
    <w:basedOn w:val="a4"/>
    <w:uiPriority w:val="99"/>
    <w:rsid w:val="00FF6A23"/>
    <w:pPr>
      <w:numPr>
        <w:numId w:val="1"/>
      </w:numPr>
      <w:spacing w:before="120" w:line="320" w:lineRule="exact"/>
    </w:pPr>
    <w:rPr>
      <w:rFonts w:ascii="Times New Roman" w:eastAsia="Times New Roman" w:hAnsi="Times New Roman"/>
      <w:lang w:eastAsia="he-IL"/>
    </w:rPr>
  </w:style>
  <w:style w:type="paragraph" w:customStyle="1" w:styleId="af8">
    <w:name w:val="פסקה ב"/>
    <w:basedOn w:val="a4"/>
    <w:uiPriority w:val="99"/>
    <w:rsid w:val="00C27CA6"/>
    <w:pPr>
      <w:tabs>
        <w:tab w:val="right" w:pos="1701"/>
        <w:tab w:val="right" w:pos="2268"/>
        <w:tab w:val="right" w:pos="2835"/>
        <w:tab w:val="right" w:pos="3402"/>
        <w:tab w:val="left" w:pos="6237"/>
        <w:tab w:val="left" w:pos="6804"/>
        <w:tab w:val="left" w:pos="7371"/>
        <w:tab w:val="right" w:pos="7938"/>
      </w:tabs>
      <w:spacing w:line="320" w:lineRule="exact"/>
      <w:ind w:left="1134" w:hanging="567"/>
    </w:pPr>
    <w:rPr>
      <w:rFonts w:ascii="Times New Roman" w:eastAsia="Times New Roman" w:hAnsi="Times New Roman"/>
      <w:spacing w:val="6"/>
      <w:sz w:val="24"/>
      <w:lang w:eastAsia="he-IL"/>
    </w:rPr>
  </w:style>
  <w:style w:type="table" w:styleId="af9">
    <w:name w:val="Table Grid"/>
    <w:aliases w:val="טקסט טבלה תחתונה,טבלת רשת"/>
    <w:basedOn w:val="a7"/>
    <w:rsid w:val="00E7072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50">
    <w:name w:val="כותרת 5 תו"/>
    <w:aliases w:val="ASAPHeading 5 תו"/>
    <w:basedOn w:val="a6"/>
    <w:link w:val="5"/>
    <w:rsid w:val="00813EB4"/>
    <w:rPr>
      <w:rFonts w:ascii="Times New Roman" w:eastAsia="Times New Roman" w:hAnsi="Times New Roman" w:cs="David"/>
      <w:color w:val="FF0000"/>
      <w:sz w:val="20"/>
      <w:szCs w:val="24"/>
      <w:u w:val="single"/>
      <w:lang w:eastAsia="he-IL"/>
    </w:rPr>
  </w:style>
  <w:style w:type="character" w:customStyle="1" w:styleId="14">
    <w:name w:val="כותרת 1 תו"/>
    <w:basedOn w:val="a6"/>
    <w:link w:val="12"/>
    <w:rsid w:val="008108F6"/>
    <w:rPr>
      <w:rFonts w:ascii="David" w:hAnsi="David" w:cs="David"/>
      <w:b/>
      <w:bCs/>
      <w:sz w:val="28"/>
      <w:szCs w:val="28"/>
      <w:u w:val="single"/>
    </w:rPr>
  </w:style>
  <w:style w:type="character" w:customStyle="1" w:styleId="21">
    <w:name w:val="כותרת 2 תו"/>
    <w:basedOn w:val="a6"/>
    <w:link w:val="20"/>
    <w:uiPriority w:val="9"/>
    <w:rsid w:val="008108F6"/>
    <w:rPr>
      <w:rFonts w:ascii="David" w:hAnsi="David" w:cs="David"/>
      <w:b/>
      <w:bCs/>
      <w:sz w:val="24"/>
      <w:szCs w:val="24"/>
      <w:u w:val="single"/>
    </w:rPr>
  </w:style>
  <w:style w:type="character" w:customStyle="1" w:styleId="31">
    <w:name w:val="כותרת 3 תו"/>
    <w:aliases w:val="H3 תו,Normal 28 B תו,Table Attribute Heading תו,H31 תו,H32 תו,H33 תו,H311 תו,Subhead B תו,Heading C תו,Org Heading 1 תו,Topic Title תו,top תו,כותרת משנה1 תו,3 תו1,כותרת משנה2 תו,3 תו תו"/>
    <w:basedOn w:val="a6"/>
    <w:link w:val="30"/>
    <w:rsid w:val="008108F6"/>
    <w:rPr>
      <w:rFonts w:ascii="David" w:hAnsi="David" w:cs="David"/>
      <w:b/>
      <w:bCs/>
      <w:sz w:val="28"/>
      <w:szCs w:val="28"/>
      <w:u w:val="single"/>
    </w:rPr>
  </w:style>
  <w:style w:type="paragraph" w:customStyle="1" w:styleId="22">
    <w:name w:val="ציטוט 2"/>
    <w:basedOn w:val="a4"/>
    <w:uiPriority w:val="99"/>
    <w:rsid w:val="00A158E4"/>
    <w:pPr>
      <w:spacing w:before="120" w:after="120"/>
      <w:ind w:left="1304" w:right="1134"/>
    </w:pPr>
    <w:rPr>
      <w:rFonts w:ascii="Times New Roman" w:eastAsia="Times New Roman" w:hAnsi="Times New Roman"/>
    </w:rPr>
  </w:style>
  <w:style w:type="paragraph" w:styleId="afa">
    <w:name w:val="Revision"/>
    <w:hidden/>
    <w:uiPriority w:val="99"/>
    <w:semiHidden/>
    <w:rsid w:val="00565117"/>
    <w:rPr>
      <w:rFonts w:cs="David"/>
      <w:sz w:val="22"/>
      <w:szCs w:val="24"/>
    </w:rPr>
  </w:style>
  <w:style w:type="character" w:customStyle="1" w:styleId="40">
    <w:name w:val="כותרת 4 תו"/>
    <w:basedOn w:val="a6"/>
    <w:link w:val="4"/>
    <w:uiPriority w:val="9"/>
    <w:rsid w:val="001E0B3C"/>
    <w:rPr>
      <w:rFonts w:ascii="Cambria" w:eastAsia="Times New Roman" w:hAnsi="Cambria" w:cs="Times New Roman"/>
      <w:b/>
      <w:bCs/>
      <w:i/>
      <w:iCs/>
      <w:color w:val="4F81BD"/>
      <w:szCs w:val="24"/>
    </w:rPr>
  </w:style>
  <w:style w:type="table" w:customStyle="1" w:styleId="-11">
    <w:name w:val="הצללה בהירה - הדגשה 11"/>
    <w:basedOn w:val="a7"/>
    <w:uiPriority w:val="60"/>
    <w:rsid w:val="00C37180"/>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7"/>
    <w:uiPriority w:val="60"/>
    <w:rsid w:val="00C37180"/>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character" w:customStyle="1" w:styleId="80">
    <w:name w:val="כותרת 8 תו"/>
    <w:basedOn w:val="a6"/>
    <w:link w:val="8"/>
    <w:uiPriority w:val="9"/>
    <w:rsid w:val="00921692"/>
    <w:rPr>
      <w:rFonts w:asciiTheme="majorHAnsi" w:eastAsiaTheme="majorEastAsia" w:hAnsiTheme="majorHAnsi" w:cstheme="majorBidi"/>
      <w:color w:val="404040" w:themeColor="text1" w:themeTint="BF"/>
    </w:rPr>
  </w:style>
  <w:style w:type="paragraph" w:customStyle="1" w:styleId="13">
    <w:name w:val="סגנון1"/>
    <w:basedOn w:val="a4"/>
    <w:link w:val="15"/>
    <w:qFormat/>
    <w:rsid w:val="00491E9E"/>
    <w:pPr>
      <w:jc w:val="center"/>
    </w:pPr>
    <w:rPr>
      <w:b/>
      <w:bCs/>
      <w:sz w:val="24"/>
      <w:u w:val="single"/>
    </w:rPr>
  </w:style>
  <w:style w:type="paragraph" w:styleId="afb">
    <w:name w:val="TOC Heading"/>
    <w:basedOn w:val="12"/>
    <w:next w:val="a4"/>
    <w:uiPriority w:val="39"/>
    <w:unhideWhenUsed/>
    <w:qFormat/>
    <w:rsid w:val="00FC3424"/>
    <w:pPr>
      <w:spacing w:line="276" w:lineRule="auto"/>
      <w:jc w:val="left"/>
      <w:outlineLvl w:val="9"/>
    </w:pPr>
    <w:rPr>
      <w:rFonts w:asciiTheme="majorHAnsi" w:eastAsiaTheme="majorEastAsia" w:hAnsiTheme="majorHAnsi" w:cstheme="majorBidi"/>
      <w:color w:val="365F91" w:themeColor="accent1" w:themeShade="BF"/>
    </w:rPr>
  </w:style>
  <w:style w:type="character" w:customStyle="1" w:styleId="15">
    <w:name w:val="סגנון1 תו"/>
    <w:basedOn w:val="a6"/>
    <w:link w:val="13"/>
    <w:rsid w:val="00491E9E"/>
    <w:rPr>
      <w:rFonts w:cs="David"/>
      <w:b/>
      <w:bCs/>
      <w:sz w:val="24"/>
      <w:szCs w:val="24"/>
      <w:u w:val="single"/>
    </w:rPr>
  </w:style>
  <w:style w:type="paragraph" w:styleId="TOC1">
    <w:name w:val="toc 1"/>
    <w:basedOn w:val="a4"/>
    <w:next w:val="a4"/>
    <w:autoRedefine/>
    <w:uiPriority w:val="39"/>
    <w:unhideWhenUsed/>
    <w:rsid w:val="00CF19E2"/>
    <w:pPr>
      <w:tabs>
        <w:tab w:val="right" w:leader="dot" w:pos="9628"/>
      </w:tabs>
      <w:spacing w:after="100"/>
    </w:pPr>
    <w:rPr>
      <w:bCs/>
    </w:rPr>
  </w:style>
  <w:style w:type="character" w:styleId="Hyperlink">
    <w:name w:val="Hyperlink"/>
    <w:basedOn w:val="a6"/>
    <w:uiPriority w:val="99"/>
    <w:unhideWhenUsed/>
    <w:rsid w:val="00FC3424"/>
    <w:rPr>
      <w:color w:val="0000FF" w:themeColor="hyperlink"/>
      <w:u w:val="single"/>
    </w:rPr>
  </w:style>
  <w:style w:type="paragraph" w:styleId="TOC2">
    <w:name w:val="toc 2"/>
    <w:basedOn w:val="a4"/>
    <w:next w:val="a4"/>
    <w:autoRedefine/>
    <w:uiPriority w:val="39"/>
    <w:unhideWhenUsed/>
    <w:rsid w:val="00CF19E2"/>
    <w:pPr>
      <w:tabs>
        <w:tab w:val="right" w:leader="dot" w:pos="9628"/>
      </w:tabs>
      <w:spacing w:after="100"/>
      <w:ind w:left="220"/>
    </w:pPr>
    <w:rPr>
      <w:b/>
      <w:noProof/>
    </w:rPr>
  </w:style>
  <w:style w:type="character" w:customStyle="1" w:styleId="70">
    <w:name w:val="כותרת 7 תו"/>
    <w:basedOn w:val="a6"/>
    <w:link w:val="7"/>
    <w:rsid w:val="00754A00"/>
    <w:rPr>
      <w:rFonts w:ascii="Times New Roman" w:eastAsia="Times New Roman" w:hAnsi="Times New Roman" w:cs="David"/>
      <w:b/>
      <w:bCs/>
      <w:szCs w:val="24"/>
      <w:u w:val="single"/>
      <w:lang w:eastAsia="he-IL"/>
    </w:rPr>
  </w:style>
  <w:style w:type="numbering" w:styleId="111111">
    <w:name w:val="Outline List 2"/>
    <w:basedOn w:val="a8"/>
    <w:rsid w:val="005B186D"/>
    <w:pPr>
      <w:numPr>
        <w:numId w:val="3"/>
      </w:numPr>
    </w:pPr>
  </w:style>
  <w:style w:type="paragraph" w:customStyle="1" w:styleId="afc">
    <w:name w:val="כותרת ראשית"/>
    <w:basedOn w:val="a4"/>
    <w:uiPriority w:val="99"/>
    <w:qFormat/>
    <w:rsid w:val="00E76A79"/>
    <w:pPr>
      <w:jc w:val="center"/>
    </w:pPr>
    <w:rPr>
      <w:rFonts w:asciiTheme="minorHAnsi" w:eastAsiaTheme="minorHAnsi" w:hAnsiTheme="minorHAnsi"/>
      <w:b/>
      <w:bCs/>
      <w:sz w:val="24"/>
      <w:u w:val="single"/>
    </w:rPr>
  </w:style>
  <w:style w:type="paragraph" w:styleId="afd">
    <w:name w:val="Body Text Indent"/>
    <w:basedOn w:val="a4"/>
    <w:link w:val="afe"/>
    <w:uiPriority w:val="99"/>
    <w:rsid w:val="00093EF7"/>
    <w:pPr>
      <w:ind w:left="720"/>
      <w:jc w:val="left"/>
    </w:pPr>
    <w:rPr>
      <w:rFonts w:ascii="Arial" w:eastAsia="Times New Roman" w:hAnsi="Arial"/>
    </w:rPr>
  </w:style>
  <w:style w:type="character" w:customStyle="1" w:styleId="afe">
    <w:name w:val="כניסה בגוף טקסט תו"/>
    <w:basedOn w:val="a6"/>
    <w:link w:val="afd"/>
    <w:uiPriority w:val="99"/>
    <w:rsid w:val="00093EF7"/>
    <w:rPr>
      <w:rFonts w:ascii="Arial" w:eastAsia="Times New Roman" w:hAnsi="Arial" w:cs="David"/>
      <w:sz w:val="22"/>
      <w:szCs w:val="24"/>
    </w:rPr>
  </w:style>
  <w:style w:type="paragraph" w:customStyle="1" w:styleId="aff">
    <w:name w:val="תו תו תו תו תו תו"/>
    <w:basedOn w:val="a4"/>
    <w:uiPriority w:val="99"/>
    <w:rsid w:val="00093EF7"/>
    <w:pPr>
      <w:bidi w:val="0"/>
      <w:spacing w:before="60" w:after="160" w:line="240" w:lineRule="exact"/>
      <w:jc w:val="left"/>
    </w:pPr>
    <w:rPr>
      <w:rFonts w:ascii="Verdana" w:eastAsia="Times New Roman" w:hAnsi="Verdana" w:cs="Times New Roman"/>
      <w:color w:val="FF00FF"/>
      <w:sz w:val="24"/>
      <w:szCs w:val="20"/>
      <w:lang w:val="en-GB" w:bidi="ar-SA"/>
    </w:rPr>
  </w:style>
  <w:style w:type="paragraph" w:customStyle="1" w:styleId="16">
    <w:name w:val="1"/>
    <w:basedOn w:val="a4"/>
    <w:next w:val="32"/>
    <w:uiPriority w:val="99"/>
    <w:rsid w:val="00093EF7"/>
    <w:pPr>
      <w:spacing w:line="240" w:lineRule="auto"/>
      <w:ind w:left="720"/>
    </w:pPr>
    <w:rPr>
      <w:rFonts w:ascii="Times New Roman" w:eastAsia="Times New Roman" w:hAnsi="Times New Roman"/>
      <w:sz w:val="28"/>
      <w:szCs w:val="28"/>
      <w:lang w:eastAsia="he-IL"/>
    </w:rPr>
  </w:style>
  <w:style w:type="paragraph" w:styleId="32">
    <w:name w:val="Body Text Indent 3"/>
    <w:basedOn w:val="a4"/>
    <w:link w:val="33"/>
    <w:uiPriority w:val="99"/>
    <w:rsid w:val="00093EF7"/>
    <w:pPr>
      <w:spacing w:after="120" w:line="240" w:lineRule="auto"/>
      <w:ind w:left="283"/>
      <w:jc w:val="left"/>
    </w:pPr>
    <w:rPr>
      <w:rFonts w:ascii="Times New Roman" w:eastAsia="Times New Roman" w:hAnsi="Times New Roman"/>
      <w:sz w:val="16"/>
      <w:szCs w:val="16"/>
      <w:lang w:eastAsia="he-IL"/>
    </w:rPr>
  </w:style>
  <w:style w:type="character" w:customStyle="1" w:styleId="33">
    <w:name w:val="כניסה בגוף טקסט 3 תו"/>
    <w:basedOn w:val="a6"/>
    <w:link w:val="32"/>
    <w:uiPriority w:val="99"/>
    <w:rsid w:val="00093EF7"/>
    <w:rPr>
      <w:rFonts w:ascii="Times New Roman" w:eastAsia="Times New Roman" w:hAnsi="Times New Roman" w:cs="David"/>
      <w:sz w:val="16"/>
      <w:szCs w:val="16"/>
      <w:lang w:eastAsia="he-IL"/>
    </w:rPr>
  </w:style>
  <w:style w:type="paragraph" w:customStyle="1" w:styleId="17">
    <w:name w:val="פיסקת רשימה1"/>
    <w:basedOn w:val="a4"/>
    <w:uiPriority w:val="99"/>
    <w:qFormat/>
    <w:rsid w:val="00C20ED4"/>
    <w:pPr>
      <w:ind w:left="720"/>
      <w:contextualSpacing/>
    </w:pPr>
    <w:rPr>
      <w:rFonts w:eastAsia="Times New Roman"/>
    </w:rPr>
  </w:style>
  <w:style w:type="paragraph" w:customStyle="1" w:styleId="P00">
    <w:name w:val="P00"/>
    <w:uiPriority w:val="99"/>
    <w:rsid w:val="00A81E47"/>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Times New Roman"/>
      <w:noProof/>
      <w:szCs w:val="26"/>
      <w:lang w:eastAsia="he-IL"/>
    </w:rPr>
  </w:style>
  <w:style w:type="character" w:customStyle="1" w:styleId="default">
    <w:name w:val="default"/>
    <w:basedOn w:val="a6"/>
    <w:rsid w:val="00A81E47"/>
    <w:rPr>
      <w:rFonts w:ascii="Times New Roman" w:hAnsi="Times New Roman" w:cs="Times New Roman"/>
      <w:sz w:val="26"/>
      <w:szCs w:val="26"/>
    </w:rPr>
  </w:style>
  <w:style w:type="paragraph" w:styleId="aff0">
    <w:name w:val="Subtitle"/>
    <w:basedOn w:val="a4"/>
    <w:link w:val="aff1"/>
    <w:uiPriority w:val="99"/>
    <w:qFormat/>
    <w:rsid w:val="002F2328"/>
    <w:pPr>
      <w:spacing w:line="240" w:lineRule="auto"/>
      <w:jc w:val="center"/>
    </w:pPr>
    <w:rPr>
      <w:rFonts w:ascii="Times New Roman" w:eastAsia="Times New Roman" w:hAnsi="Times New Roman"/>
      <w:sz w:val="20"/>
      <w:szCs w:val="28"/>
    </w:rPr>
  </w:style>
  <w:style w:type="character" w:customStyle="1" w:styleId="aff1">
    <w:name w:val="כותרת משנה תו"/>
    <w:basedOn w:val="a6"/>
    <w:link w:val="aff0"/>
    <w:uiPriority w:val="99"/>
    <w:rsid w:val="002F2328"/>
    <w:rPr>
      <w:rFonts w:ascii="Times New Roman" w:eastAsia="Times New Roman" w:hAnsi="Times New Roman" w:cs="David"/>
      <w:szCs w:val="28"/>
    </w:rPr>
  </w:style>
  <w:style w:type="paragraph" w:customStyle="1" w:styleId="Normal1">
    <w:name w:val="Normal1"/>
    <w:basedOn w:val="a4"/>
    <w:link w:val="Normal10"/>
    <w:rsid w:val="008C15E4"/>
    <w:pPr>
      <w:spacing w:before="120" w:line="320" w:lineRule="exact"/>
      <w:ind w:left="397"/>
    </w:pPr>
    <w:rPr>
      <w:rFonts w:ascii="Times New Roman" w:eastAsia="Times New Roman" w:hAnsi="Times New Roman" w:cs="Times New Roman"/>
      <w:sz w:val="20"/>
      <w:lang w:eastAsia="he-IL"/>
    </w:rPr>
  </w:style>
  <w:style w:type="character" w:customStyle="1" w:styleId="Normal10">
    <w:name w:val="Normal1 תו"/>
    <w:link w:val="Normal1"/>
    <w:rsid w:val="008C15E4"/>
    <w:rPr>
      <w:rFonts w:ascii="Times New Roman" w:eastAsia="Times New Roman" w:hAnsi="Times New Roman" w:cs="Times New Roman"/>
      <w:szCs w:val="24"/>
      <w:lang w:eastAsia="he-IL"/>
    </w:rPr>
  </w:style>
  <w:style w:type="paragraph" w:styleId="aff2">
    <w:name w:val="Block Text"/>
    <w:basedOn w:val="a4"/>
    <w:uiPriority w:val="99"/>
    <w:rsid w:val="008C15E4"/>
    <w:pPr>
      <w:ind w:left="651" w:hanging="651"/>
    </w:pPr>
    <w:rPr>
      <w:rFonts w:ascii="Times New Roman" w:eastAsia="Times New Roman" w:hAnsi="Times New Roman"/>
      <w:noProof/>
      <w:sz w:val="20"/>
      <w:szCs w:val="27"/>
      <w:lang w:eastAsia="he-IL"/>
    </w:rPr>
  </w:style>
  <w:style w:type="paragraph" w:customStyle="1" w:styleId="NumberList1">
    <w:name w:val="Number List 1"/>
    <w:basedOn w:val="a4"/>
    <w:rsid w:val="008C15E4"/>
    <w:pPr>
      <w:numPr>
        <w:numId w:val="4"/>
      </w:numPr>
      <w:spacing w:before="120" w:line="320" w:lineRule="exact"/>
    </w:pPr>
    <w:rPr>
      <w:rFonts w:ascii="Times New Roman" w:eastAsia="Times New Roman" w:hAnsi="Times New Roman"/>
      <w:lang w:eastAsia="he-IL"/>
    </w:rPr>
  </w:style>
  <w:style w:type="paragraph" w:customStyle="1" w:styleId="Normal2">
    <w:name w:val="Normal2"/>
    <w:basedOn w:val="a4"/>
    <w:link w:val="Normal2Char"/>
    <w:rsid w:val="00B072FC"/>
    <w:pPr>
      <w:spacing w:before="120" w:line="320" w:lineRule="exact"/>
      <w:ind w:left="795"/>
    </w:pPr>
    <w:rPr>
      <w:rFonts w:ascii="Times New Roman" w:eastAsia="Times New Roman" w:hAnsi="Times New Roman" w:cs="Times New Roman"/>
      <w:lang w:eastAsia="he-IL"/>
    </w:rPr>
  </w:style>
  <w:style w:type="character" w:customStyle="1" w:styleId="Normal2Char">
    <w:name w:val="Normal2 Char"/>
    <w:link w:val="Normal2"/>
    <w:rsid w:val="00B072FC"/>
    <w:rPr>
      <w:rFonts w:ascii="Times New Roman" w:eastAsia="Times New Roman" w:hAnsi="Times New Roman" w:cs="Times New Roman"/>
      <w:sz w:val="22"/>
      <w:szCs w:val="24"/>
      <w:lang w:eastAsia="he-IL"/>
    </w:rPr>
  </w:style>
  <w:style w:type="character" w:styleId="aff3">
    <w:name w:val="Placeholder Text"/>
    <w:basedOn w:val="a6"/>
    <w:uiPriority w:val="99"/>
    <w:semiHidden/>
    <w:rsid w:val="006477E7"/>
    <w:rPr>
      <w:color w:val="808080"/>
    </w:rPr>
  </w:style>
  <w:style w:type="paragraph" w:styleId="aff4">
    <w:name w:val="Document Map"/>
    <w:basedOn w:val="a4"/>
    <w:link w:val="aff5"/>
    <w:uiPriority w:val="99"/>
    <w:semiHidden/>
    <w:unhideWhenUsed/>
    <w:rsid w:val="00D72224"/>
    <w:pPr>
      <w:spacing w:line="240" w:lineRule="auto"/>
    </w:pPr>
    <w:rPr>
      <w:rFonts w:ascii="Tahoma" w:hAnsi="Tahoma" w:cs="Tahoma"/>
      <w:sz w:val="16"/>
      <w:szCs w:val="16"/>
    </w:rPr>
  </w:style>
  <w:style w:type="character" w:customStyle="1" w:styleId="aff5">
    <w:name w:val="מפת מסמך תו"/>
    <w:basedOn w:val="a6"/>
    <w:link w:val="aff4"/>
    <w:uiPriority w:val="99"/>
    <w:semiHidden/>
    <w:rsid w:val="00D72224"/>
    <w:rPr>
      <w:rFonts w:ascii="Tahoma" w:hAnsi="Tahoma" w:cs="Tahoma"/>
      <w:sz w:val="16"/>
      <w:szCs w:val="16"/>
    </w:rPr>
  </w:style>
  <w:style w:type="paragraph" w:styleId="NormalWeb">
    <w:name w:val="Normal (Web)"/>
    <w:basedOn w:val="a4"/>
    <w:link w:val="NormalWeb0"/>
    <w:unhideWhenUsed/>
    <w:rsid w:val="003A1C7F"/>
    <w:pPr>
      <w:bidi w:val="0"/>
      <w:spacing w:before="100" w:beforeAutospacing="1" w:after="100" w:afterAutospacing="1" w:line="240" w:lineRule="auto"/>
      <w:jc w:val="left"/>
    </w:pPr>
    <w:rPr>
      <w:rFonts w:ascii="Times New Roman" w:eastAsiaTheme="minorEastAsia" w:hAnsi="Times New Roman" w:cs="Times New Roman"/>
      <w:sz w:val="24"/>
    </w:rPr>
  </w:style>
  <w:style w:type="character" w:customStyle="1" w:styleId="a9">
    <w:name w:val="פיסקת רשימה תו"/>
    <w:aliases w:val="LP1 תו,פיסקת bullets תו,style 2 תו,מכרזים - טקסט סעיפים תו,פיסקת רשימה11 תו,x.x.x.x תו,נספח 2 מתוקן תו,רמה 2 תו"/>
    <w:link w:val="a5"/>
    <w:uiPriority w:val="34"/>
    <w:rsid w:val="00B43A4F"/>
    <w:rPr>
      <w:rFonts w:cs="David"/>
      <w:sz w:val="22"/>
      <w:szCs w:val="24"/>
    </w:rPr>
  </w:style>
  <w:style w:type="numbering" w:customStyle="1" w:styleId="18">
    <w:name w:val="ללא רשימה1"/>
    <w:next w:val="a8"/>
    <w:uiPriority w:val="99"/>
    <w:semiHidden/>
    <w:unhideWhenUsed/>
    <w:rsid w:val="003C5AAB"/>
  </w:style>
  <w:style w:type="character" w:styleId="FollowedHyperlink">
    <w:name w:val="FollowedHyperlink"/>
    <w:basedOn w:val="a6"/>
    <w:uiPriority w:val="99"/>
    <w:unhideWhenUsed/>
    <w:rsid w:val="003C5AAB"/>
    <w:rPr>
      <w:color w:val="800080" w:themeColor="followedHyperlink"/>
      <w:u w:val="single"/>
    </w:rPr>
  </w:style>
  <w:style w:type="character" w:customStyle="1" w:styleId="51">
    <w:name w:val="כותרת 5 תו1"/>
    <w:aliases w:val="ASAPHeading 5 תו1"/>
    <w:basedOn w:val="a6"/>
    <w:semiHidden/>
    <w:rsid w:val="003C5AAB"/>
    <w:rPr>
      <w:rFonts w:asciiTheme="majorHAnsi" w:eastAsiaTheme="majorEastAsia" w:hAnsiTheme="majorHAnsi" w:cstheme="majorBidi"/>
      <w:color w:val="365F91" w:themeColor="accent1" w:themeShade="BF"/>
      <w:sz w:val="22"/>
      <w:szCs w:val="24"/>
    </w:rPr>
  </w:style>
  <w:style w:type="table" w:customStyle="1" w:styleId="19">
    <w:name w:val="רשת טבלה1"/>
    <w:basedOn w:val="a7"/>
    <w:next w:val="af9"/>
    <w:uiPriority w:val="39"/>
    <w:rsid w:val="003C5AAB"/>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
    <w:name w:val="הצללה בהירה - הדגשה 21"/>
    <w:basedOn w:val="a7"/>
    <w:next w:val="-2"/>
    <w:uiPriority w:val="60"/>
    <w:semiHidden/>
    <w:unhideWhenUsed/>
    <w:rsid w:val="003C5AAB"/>
    <w:rPr>
      <w:color w:val="943634" w:themeColor="accent2" w:themeShade="BF"/>
    </w:rPr>
    <w:tblPr>
      <w:tblStyleRowBandSize w:val="1"/>
      <w:tblStyleColBandSize w:val="1"/>
      <w:tblInd w:w="0" w:type="nil"/>
      <w:tblBorders>
        <w:top w:val="single" w:sz="8" w:space="0" w:color="C0504D" w:themeColor="accent2"/>
        <w:bottom w:val="single" w:sz="8" w:space="0" w:color="C0504D" w:themeColor="accent2"/>
      </w:tblBorders>
    </w:tblPr>
    <w:tblStylePr w:type="firstRow">
      <w:pPr>
        <w:spacing w:beforeLines="0" w:before="0" w:beforeAutospacing="0" w:afterLines="0" w:after="0" w:afterAutospacing="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111">
    <w:name w:val="הצללה בהירה - הדגשה 111"/>
    <w:basedOn w:val="a7"/>
    <w:uiPriority w:val="60"/>
    <w:rsid w:val="003C5AAB"/>
    <w:rPr>
      <w:color w:val="365F91" w:themeColor="accent1" w:themeShade="BF"/>
    </w:rPr>
    <w:tblPr>
      <w:tblStyleRowBandSize w:val="1"/>
      <w:tblStyleColBandSize w:val="1"/>
      <w:tblInd w:w="0" w:type="nil"/>
      <w:tblBorders>
        <w:top w:val="single" w:sz="8" w:space="0" w:color="4F81BD" w:themeColor="accent1"/>
        <w:bottom w:val="single" w:sz="8" w:space="0" w:color="4F81BD" w:themeColor="accent1"/>
      </w:tblBorders>
    </w:tblPr>
    <w:tblStylePr w:type="fir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numbering" w:customStyle="1" w:styleId="1111111">
    <w:name w:val="1 / 1.1 / 1.1.11"/>
    <w:basedOn w:val="a8"/>
    <w:next w:val="111111"/>
    <w:unhideWhenUsed/>
    <w:rsid w:val="003C5AAB"/>
    <w:pPr>
      <w:numPr>
        <w:numId w:val="5"/>
      </w:numPr>
    </w:pPr>
  </w:style>
  <w:style w:type="table" w:customStyle="1" w:styleId="23">
    <w:name w:val="רשת טבלה2"/>
    <w:basedOn w:val="a7"/>
    <w:next w:val="af9"/>
    <w:uiPriority w:val="59"/>
    <w:rsid w:val="00ED43B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6">
    <w:name w:val="footnote text"/>
    <w:basedOn w:val="a4"/>
    <w:link w:val="aff7"/>
    <w:uiPriority w:val="99"/>
    <w:unhideWhenUsed/>
    <w:rsid w:val="00BD5892"/>
    <w:pPr>
      <w:spacing w:line="240" w:lineRule="auto"/>
    </w:pPr>
    <w:rPr>
      <w:sz w:val="20"/>
      <w:szCs w:val="20"/>
    </w:rPr>
  </w:style>
  <w:style w:type="character" w:customStyle="1" w:styleId="aff7">
    <w:name w:val="טקסט הערת שוליים תו"/>
    <w:basedOn w:val="a6"/>
    <w:link w:val="aff6"/>
    <w:uiPriority w:val="99"/>
    <w:rsid w:val="00BD5892"/>
    <w:rPr>
      <w:rFonts w:cs="David"/>
    </w:rPr>
  </w:style>
  <w:style w:type="character" w:styleId="aff8">
    <w:name w:val="footnote reference"/>
    <w:basedOn w:val="a6"/>
    <w:unhideWhenUsed/>
    <w:rsid w:val="00BD5892"/>
    <w:rPr>
      <w:vertAlign w:val="superscript"/>
    </w:rPr>
  </w:style>
  <w:style w:type="table" w:customStyle="1" w:styleId="210">
    <w:name w:val="רשת טבלה21"/>
    <w:basedOn w:val="a7"/>
    <w:next w:val="af9"/>
    <w:uiPriority w:val="59"/>
    <w:rsid w:val="001474E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רשת טבלה3"/>
    <w:basedOn w:val="a7"/>
    <w:next w:val="af9"/>
    <w:uiPriority w:val="39"/>
    <w:rsid w:val="000628D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כותרת 6 תו"/>
    <w:basedOn w:val="a6"/>
    <w:link w:val="6"/>
    <w:rsid w:val="00543152"/>
    <w:rPr>
      <w:rFonts w:ascii="Arial" w:eastAsia="PMingLiU" w:hAnsi="Arial"/>
      <w:sz w:val="21"/>
      <w:szCs w:val="21"/>
    </w:rPr>
  </w:style>
  <w:style w:type="character" w:customStyle="1" w:styleId="90">
    <w:name w:val="כותרת 9 תו"/>
    <w:aliases w:val="פרטיכל תו"/>
    <w:basedOn w:val="a6"/>
    <w:link w:val="9"/>
    <w:uiPriority w:val="99"/>
    <w:rsid w:val="00543152"/>
    <w:rPr>
      <w:rFonts w:ascii="Verdana" w:eastAsia="PMingLiU" w:hAnsi="Verdana"/>
      <w:b/>
      <w:bCs/>
    </w:rPr>
  </w:style>
  <w:style w:type="paragraph" w:customStyle="1" w:styleId="a1">
    <w:name w:val="כותרת סעיף"/>
    <w:basedOn w:val="a4"/>
    <w:uiPriority w:val="99"/>
    <w:rsid w:val="00543152"/>
    <w:pPr>
      <w:numPr>
        <w:numId w:val="6"/>
      </w:numPr>
      <w:spacing w:before="240"/>
    </w:pPr>
    <w:rPr>
      <w:rFonts w:ascii="Arial" w:eastAsia="Times New Roman" w:hAnsi="Arial" w:cs="Arial"/>
      <w:b/>
      <w:bCs/>
      <w:color w:val="1B3461"/>
      <w:szCs w:val="22"/>
    </w:rPr>
  </w:style>
  <w:style w:type="character" w:customStyle="1" w:styleId="Char">
    <w:name w:val="טקסט סעיף Char"/>
    <w:link w:val="a2"/>
    <w:uiPriority w:val="99"/>
    <w:locked/>
    <w:rsid w:val="00543152"/>
    <w:rPr>
      <w:rFonts w:ascii="Arial" w:hAnsi="Arial"/>
    </w:rPr>
  </w:style>
  <w:style w:type="paragraph" w:customStyle="1" w:styleId="a2">
    <w:name w:val="טקסט סעיף"/>
    <w:basedOn w:val="a4"/>
    <w:link w:val="Char"/>
    <w:uiPriority w:val="99"/>
    <w:rsid w:val="00543152"/>
    <w:pPr>
      <w:numPr>
        <w:ilvl w:val="1"/>
        <w:numId w:val="6"/>
      </w:numPr>
    </w:pPr>
    <w:rPr>
      <w:rFonts w:ascii="Arial" w:hAnsi="Arial" w:cs="Arial"/>
      <w:sz w:val="20"/>
      <w:szCs w:val="20"/>
    </w:rPr>
  </w:style>
  <w:style w:type="paragraph" w:customStyle="1" w:styleId="a3">
    <w:name w:val="תת סעיף"/>
    <w:basedOn w:val="a4"/>
    <w:link w:val="Char0"/>
    <w:uiPriority w:val="99"/>
    <w:rsid w:val="00543152"/>
    <w:pPr>
      <w:numPr>
        <w:ilvl w:val="2"/>
        <w:numId w:val="6"/>
      </w:numPr>
    </w:pPr>
    <w:rPr>
      <w:rFonts w:ascii="Times New Roman" w:eastAsia="Times New Roman" w:hAnsi="Times New Roman" w:cs="Arial"/>
      <w:szCs w:val="22"/>
    </w:rPr>
  </w:style>
  <w:style w:type="paragraph" w:customStyle="1" w:styleId="11">
    <w:name w:val="תת סעיף1"/>
    <w:basedOn w:val="a3"/>
    <w:link w:val="1Char"/>
    <w:uiPriority w:val="99"/>
    <w:rsid w:val="00543152"/>
    <w:pPr>
      <w:numPr>
        <w:ilvl w:val="3"/>
      </w:numPr>
    </w:pPr>
  </w:style>
  <w:style w:type="paragraph" w:customStyle="1" w:styleId="aff9">
    <w:name w:val="שם הוראה"/>
    <w:basedOn w:val="a4"/>
    <w:uiPriority w:val="99"/>
    <w:rsid w:val="00543152"/>
    <w:pPr>
      <w:spacing w:line="240" w:lineRule="auto"/>
    </w:pPr>
    <w:rPr>
      <w:rFonts w:ascii="Arial" w:eastAsia="Times New Roman" w:hAnsi="Arial" w:cs="Arial"/>
      <w:b/>
      <w:bCs/>
      <w:color w:val="FFFFFF"/>
      <w:sz w:val="28"/>
      <w:szCs w:val="28"/>
    </w:rPr>
  </w:style>
  <w:style w:type="paragraph" w:customStyle="1" w:styleId="affa">
    <w:name w:val="טקסט רץ טבלה עליונה"/>
    <w:basedOn w:val="a4"/>
    <w:uiPriority w:val="99"/>
    <w:rsid w:val="00543152"/>
    <w:pPr>
      <w:spacing w:line="240" w:lineRule="auto"/>
    </w:pPr>
    <w:rPr>
      <w:rFonts w:ascii="Arial" w:eastAsia="Times New Roman" w:hAnsi="Arial" w:cs="Arial"/>
      <w:sz w:val="20"/>
      <w:szCs w:val="20"/>
    </w:rPr>
  </w:style>
  <w:style w:type="character" w:customStyle="1" w:styleId="apple-converted-space">
    <w:name w:val="apple-converted-space"/>
    <w:basedOn w:val="a6"/>
    <w:rsid w:val="00543152"/>
  </w:style>
  <w:style w:type="table" w:customStyle="1" w:styleId="TableGrid">
    <w:name w:val="TableGrid"/>
    <w:rsid w:val="00543152"/>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font5">
    <w:name w:val="font5"/>
    <w:basedOn w:val="a4"/>
    <w:rsid w:val="00543152"/>
    <w:pPr>
      <w:bidi w:val="0"/>
      <w:spacing w:before="100" w:beforeAutospacing="1" w:after="100" w:afterAutospacing="1" w:line="240" w:lineRule="auto"/>
      <w:jc w:val="left"/>
    </w:pPr>
    <w:rPr>
      <w:rFonts w:ascii="Times New Roman" w:eastAsia="Times New Roman" w:hAnsi="Times New Roman" w:cs="Times New Roman"/>
      <w:color w:val="000000"/>
      <w:sz w:val="24"/>
    </w:rPr>
  </w:style>
  <w:style w:type="paragraph" w:customStyle="1" w:styleId="font6">
    <w:name w:val="font6"/>
    <w:basedOn w:val="a4"/>
    <w:rsid w:val="00543152"/>
    <w:pPr>
      <w:bidi w:val="0"/>
      <w:spacing w:before="100" w:beforeAutospacing="1" w:after="100" w:afterAutospacing="1" w:line="240" w:lineRule="auto"/>
      <w:jc w:val="left"/>
    </w:pPr>
    <w:rPr>
      <w:rFonts w:ascii="Times New Roman" w:eastAsia="Times New Roman" w:hAnsi="Times New Roman"/>
      <w:color w:val="000000"/>
      <w:sz w:val="24"/>
    </w:rPr>
  </w:style>
  <w:style w:type="paragraph" w:customStyle="1" w:styleId="font7">
    <w:name w:val="font7"/>
    <w:basedOn w:val="a4"/>
    <w:rsid w:val="00543152"/>
    <w:pPr>
      <w:bidi w:val="0"/>
      <w:spacing w:before="100" w:beforeAutospacing="1" w:after="100" w:afterAutospacing="1" w:line="240" w:lineRule="auto"/>
      <w:jc w:val="left"/>
    </w:pPr>
    <w:rPr>
      <w:rFonts w:ascii="Times New Roman" w:eastAsia="Times New Roman" w:hAnsi="Times New Roman"/>
      <w:color w:val="008080"/>
      <w:sz w:val="24"/>
      <w:u w:val="single"/>
    </w:rPr>
  </w:style>
  <w:style w:type="paragraph" w:customStyle="1" w:styleId="xl63">
    <w:name w:val="xl63"/>
    <w:basedOn w:val="a4"/>
    <w:rsid w:val="00543152"/>
    <w:pPr>
      <w:pBdr>
        <w:top w:val="single" w:sz="12" w:space="0" w:color="auto"/>
        <w:left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0"/>
      <w:szCs w:val="20"/>
    </w:rPr>
  </w:style>
  <w:style w:type="paragraph" w:customStyle="1" w:styleId="xl64">
    <w:name w:val="xl64"/>
    <w:basedOn w:val="a4"/>
    <w:rsid w:val="00543152"/>
    <w:pPr>
      <w:pBdr>
        <w:top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sz w:val="24"/>
    </w:rPr>
  </w:style>
  <w:style w:type="paragraph" w:customStyle="1" w:styleId="xl65">
    <w:name w:val="xl65"/>
    <w:basedOn w:val="a4"/>
    <w:rsid w:val="00543152"/>
    <w:pPr>
      <w:pBdr>
        <w:top w:val="single" w:sz="12" w:space="0" w:color="auto"/>
        <w:bottom w:val="single" w:sz="12" w:space="0" w:color="auto"/>
        <w:right w:val="single" w:sz="12"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sz w:val="24"/>
    </w:rPr>
  </w:style>
  <w:style w:type="paragraph" w:customStyle="1" w:styleId="xl66">
    <w:name w:val="xl66"/>
    <w:basedOn w:val="a4"/>
    <w:rsid w:val="00543152"/>
    <w:pPr>
      <w:pBdr>
        <w:top w:val="single" w:sz="12" w:space="0" w:color="auto"/>
        <w:left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67">
    <w:name w:val="xl67"/>
    <w:basedOn w:val="a4"/>
    <w:rsid w:val="00543152"/>
    <w:pPr>
      <w:pBdr>
        <w:top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68">
    <w:name w:val="xl68"/>
    <w:basedOn w:val="a4"/>
    <w:rsid w:val="00543152"/>
    <w:pPr>
      <w:pBdr>
        <w:top w:val="single" w:sz="8" w:space="0" w:color="auto"/>
        <w:left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69">
    <w:name w:val="xl69"/>
    <w:basedOn w:val="a4"/>
    <w:rsid w:val="00543152"/>
    <w:pPr>
      <w:pBdr>
        <w:top w:val="single" w:sz="8"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0">
    <w:name w:val="xl70"/>
    <w:basedOn w:val="a4"/>
    <w:rsid w:val="00543152"/>
    <w:pPr>
      <w:pBdr>
        <w:top w:val="single" w:sz="8" w:space="0" w:color="auto"/>
        <w:bottom w:val="single" w:sz="12" w:space="0" w:color="auto"/>
        <w:right w:val="single" w:sz="12"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1">
    <w:name w:val="xl71"/>
    <w:basedOn w:val="a4"/>
    <w:rsid w:val="00543152"/>
    <w:pPr>
      <w:pBdr>
        <w:top w:val="single" w:sz="8" w:space="0" w:color="auto"/>
        <w:left w:val="single" w:sz="8" w:space="0" w:color="auto"/>
        <w:bottom w:val="single" w:sz="12" w:space="0" w:color="auto"/>
        <w:right w:val="single" w:sz="12"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2">
    <w:name w:val="xl72"/>
    <w:basedOn w:val="a4"/>
    <w:rsid w:val="00543152"/>
    <w:pPr>
      <w:pBdr>
        <w:top w:val="single" w:sz="12" w:space="0" w:color="auto"/>
        <w:left w:val="single" w:sz="8" w:space="0" w:color="auto"/>
        <w:bottom w:val="single" w:sz="12" w:space="0" w:color="auto"/>
        <w:right w:val="single" w:sz="12"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sz w:val="24"/>
    </w:rPr>
  </w:style>
  <w:style w:type="paragraph" w:customStyle="1" w:styleId="xl73">
    <w:name w:val="xl73"/>
    <w:basedOn w:val="a4"/>
    <w:rsid w:val="00543152"/>
    <w:pPr>
      <w:pBdr>
        <w:top w:val="single" w:sz="12" w:space="0" w:color="auto"/>
        <w:left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4">
    <w:name w:val="xl74"/>
    <w:basedOn w:val="a4"/>
    <w:rsid w:val="00543152"/>
    <w:pPr>
      <w:pBdr>
        <w:top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5">
    <w:name w:val="xl75"/>
    <w:basedOn w:val="a4"/>
    <w:rsid w:val="00543152"/>
    <w:pPr>
      <w:pBdr>
        <w:top w:val="single" w:sz="12" w:space="0" w:color="auto"/>
        <w:left w:val="single" w:sz="8"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6">
    <w:name w:val="xl76"/>
    <w:basedOn w:val="a4"/>
    <w:rsid w:val="00543152"/>
    <w:pPr>
      <w:pBdr>
        <w:top w:val="single" w:sz="12" w:space="0" w:color="auto"/>
        <w:left w:val="single" w:sz="12"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7">
    <w:name w:val="xl77"/>
    <w:basedOn w:val="a4"/>
    <w:rsid w:val="00543152"/>
    <w:pPr>
      <w:pBdr>
        <w:top w:val="single" w:sz="12"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8">
    <w:name w:val="xl78"/>
    <w:basedOn w:val="a4"/>
    <w:rsid w:val="00543152"/>
    <w:pPr>
      <w:pBdr>
        <w:top w:val="single" w:sz="12" w:space="0" w:color="auto"/>
        <w:left w:val="single" w:sz="12"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9">
    <w:name w:val="xl79"/>
    <w:basedOn w:val="a4"/>
    <w:rsid w:val="00543152"/>
    <w:pPr>
      <w:pBdr>
        <w:top w:val="single" w:sz="12"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80">
    <w:name w:val="xl80"/>
    <w:basedOn w:val="a4"/>
    <w:rsid w:val="00543152"/>
    <w:pPr>
      <w:pBdr>
        <w:top w:val="single" w:sz="12"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styleId="affb">
    <w:name w:val="No Spacing"/>
    <w:link w:val="affc"/>
    <w:uiPriority w:val="1"/>
    <w:qFormat/>
    <w:rsid w:val="00543152"/>
    <w:pPr>
      <w:bidi/>
    </w:pPr>
    <w:rPr>
      <w:sz w:val="22"/>
      <w:szCs w:val="22"/>
    </w:rPr>
  </w:style>
  <w:style w:type="numbering" w:customStyle="1" w:styleId="110">
    <w:name w:val="ללא רשימה11"/>
    <w:next w:val="a8"/>
    <w:uiPriority w:val="99"/>
    <w:semiHidden/>
    <w:unhideWhenUsed/>
    <w:rsid w:val="00543152"/>
  </w:style>
  <w:style w:type="character" w:customStyle="1" w:styleId="1a">
    <w:name w:val="כותרת עליונה תו1"/>
    <w:aliases w:val="Header תו תו,1 תו תו,Header תו תו תו תו תו תו,Header תו תו תו תו"/>
    <w:uiPriority w:val="99"/>
    <w:locked/>
    <w:rsid w:val="00543152"/>
    <w:rPr>
      <w:rFonts w:ascii="Times New Roman" w:eastAsia="Times New Roman" w:hAnsi="Times New Roman" w:cs="Times New Roman"/>
      <w:sz w:val="24"/>
      <w:szCs w:val="26"/>
      <w:lang w:val="x-none" w:eastAsia="he-IL"/>
    </w:rPr>
  </w:style>
  <w:style w:type="paragraph" w:customStyle="1" w:styleId="a0">
    <w:name w:val="מדורג"/>
    <w:basedOn w:val="a4"/>
    <w:uiPriority w:val="99"/>
    <w:rsid w:val="00543152"/>
    <w:pPr>
      <w:numPr>
        <w:numId w:val="7"/>
      </w:numPr>
      <w:spacing w:line="240" w:lineRule="auto"/>
      <w:jc w:val="left"/>
    </w:pPr>
    <w:rPr>
      <w:rFonts w:ascii="Times New Roman" w:eastAsia="Times New Roman" w:hAnsi="Times New Roman"/>
      <w:sz w:val="24"/>
      <w:szCs w:val="26"/>
      <w:lang w:eastAsia="he-IL"/>
    </w:rPr>
  </w:style>
  <w:style w:type="numbering" w:customStyle="1" w:styleId="24">
    <w:name w:val="ללא רשימה2"/>
    <w:next w:val="a8"/>
    <w:uiPriority w:val="99"/>
    <w:semiHidden/>
    <w:unhideWhenUsed/>
    <w:rsid w:val="00543152"/>
  </w:style>
  <w:style w:type="paragraph" w:styleId="TOC3">
    <w:name w:val="toc 3"/>
    <w:basedOn w:val="a4"/>
    <w:next w:val="a4"/>
    <w:autoRedefine/>
    <w:uiPriority w:val="39"/>
    <w:rsid w:val="00543152"/>
    <w:pPr>
      <w:tabs>
        <w:tab w:val="right" w:leader="dot" w:pos="7380"/>
      </w:tabs>
      <w:spacing w:line="240" w:lineRule="auto"/>
      <w:ind w:left="720" w:right="1203"/>
      <w:jc w:val="left"/>
    </w:pPr>
    <w:rPr>
      <w:rFonts w:ascii="Verdana" w:eastAsia="PMingLiU" w:hAnsi="Verdana" w:cs="Arial"/>
      <w:noProof/>
      <w:sz w:val="20"/>
      <w:szCs w:val="20"/>
    </w:rPr>
  </w:style>
  <w:style w:type="paragraph" w:styleId="affd">
    <w:name w:val="toa heading"/>
    <w:basedOn w:val="a4"/>
    <w:next w:val="a4"/>
    <w:uiPriority w:val="99"/>
    <w:semiHidden/>
    <w:rsid w:val="00543152"/>
    <w:pPr>
      <w:widowControl w:val="0"/>
      <w:tabs>
        <w:tab w:val="right" w:pos="9360"/>
      </w:tabs>
      <w:suppressAutoHyphens/>
      <w:spacing w:line="240" w:lineRule="auto"/>
      <w:jc w:val="left"/>
    </w:pPr>
    <w:rPr>
      <w:rFonts w:ascii="Verdana" w:eastAsia="PMingLiU" w:hAnsi="Verdana" w:cs="Arial"/>
      <w:b/>
      <w:bCs/>
      <w:sz w:val="28"/>
      <w:szCs w:val="28"/>
    </w:rPr>
  </w:style>
  <w:style w:type="paragraph" w:customStyle="1" w:styleId="DCHelp">
    <w:name w:val="DC_Help"/>
    <w:basedOn w:val="a4"/>
    <w:next w:val="a4"/>
    <w:uiPriority w:val="99"/>
    <w:rsid w:val="00543152"/>
    <w:pPr>
      <w:keepLines/>
      <w:widowControl w:val="0"/>
      <w:spacing w:after="60" w:line="240" w:lineRule="atLeast"/>
      <w:ind w:left="720"/>
      <w:jc w:val="left"/>
    </w:pPr>
    <w:rPr>
      <w:rFonts w:ascii="Verdana" w:eastAsia="PMingLiU" w:hAnsi="Verdana" w:cs="Arial"/>
      <w:i/>
      <w:iCs/>
      <w:color w:val="0000FF"/>
      <w:sz w:val="20"/>
      <w:szCs w:val="20"/>
    </w:rPr>
  </w:style>
  <w:style w:type="paragraph" w:customStyle="1" w:styleId="DCTitle1">
    <w:name w:val="DC_Title 1"/>
    <w:basedOn w:val="a4"/>
    <w:uiPriority w:val="99"/>
    <w:rsid w:val="00543152"/>
    <w:pPr>
      <w:spacing w:line="240" w:lineRule="auto"/>
      <w:jc w:val="center"/>
    </w:pPr>
    <w:rPr>
      <w:rFonts w:ascii="Verdana" w:eastAsia="PMingLiU" w:hAnsi="Verdana" w:cs="Arial"/>
      <w:b/>
      <w:bCs/>
      <w:sz w:val="52"/>
      <w:szCs w:val="52"/>
    </w:rPr>
  </w:style>
  <w:style w:type="paragraph" w:customStyle="1" w:styleId="DCTitle3">
    <w:name w:val="DC_Title 3"/>
    <w:basedOn w:val="a4"/>
    <w:uiPriority w:val="99"/>
    <w:rsid w:val="00543152"/>
    <w:pPr>
      <w:spacing w:line="240" w:lineRule="auto"/>
      <w:jc w:val="center"/>
    </w:pPr>
    <w:rPr>
      <w:rFonts w:ascii="Verdana" w:eastAsia="PMingLiU" w:hAnsi="Verdana" w:cs="Arial"/>
      <w:sz w:val="40"/>
      <w:szCs w:val="40"/>
    </w:rPr>
  </w:style>
  <w:style w:type="paragraph" w:customStyle="1" w:styleId="DCTitle2">
    <w:name w:val="DC_Title 2"/>
    <w:basedOn w:val="a4"/>
    <w:uiPriority w:val="99"/>
    <w:rsid w:val="00543152"/>
    <w:pPr>
      <w:spacing w:line="240" w:lineRule="auto"/>
      <w:jc w:val="center"/>
    </w:pPr>
    <w:rPr>
      <w:rFonts w:ascii="Verdana" w:eastAsia="PMingLiU" w:hAnsi="Verdana" w:cs="Arial"/>
      <w:b/>
      <w:bCs/>
      <w:sz w:val="48"/>
      <w:szCs w:val="48"/>
    </w:rPr>
  </w:style>
  <w:style w:type="paragraph" w:customStyle="1" w:styleId="DCTitle4">
    <w:name w:val="DC_Title 4"/>
    <w:basedOn w:val="a4"/>
    <w:uiPriority w:val="99"/>
    <w:rsid w:val="00543152"/>
    <w:pPr>
      <w:spacing w:before="240" w:line="240" w:lineRule="auto"/>
      <w:jc w:val="right"/>
      <w:outlineLvl w:val="0"/>
    </w:pPr>
    <w:rPr>
      <w:rFonts w:ascii="Verdana" w:eastAsia="PMingLiU" w:hAnsi="Verdana" w:cs="Arial"/>
      <w:b/>
      <w:bCs/>
      <w:kern w:val="28"/>
      <w:sz w:val="24"/>
    </w:rPr>
  </w:style>
  <w:style w:type="paragraph" w:customStyle="1" w:styleId="DCHeading3">
    <w:name w:val="DC_Heading 3"/>
    <w:basedOn w:val="30"/>
    <w:uiPriority w:val="99"/>
    <w:rsid w:val="00543152"/>
    <w:pPr>
      <w:numPr>
        <w:ilvl w:val="2"/>
      </w:numPr>
      <w:tabs>
        <w:tab w:val="left" w:pos="1304"/>
      </w:tabs>
      <w:spacing w:before="0"/>
    </w:pPr>
    <w:rPr>
      <w:rFonts w:ascii="Arial" w:eastAsia="PMingLiU" w:hAnsi="Arial" w:cs="Arial"/>
      <w:b w:val="0"/>
      <w:bCs w:val="0"/>
      <w:sz w:val="21"/>
      <w:szCs w:val="21"/>
    </w:rPr>
  </w:style>
  <w:style w:type="paragraph" w:customStyle="1" w:styleId="DCTOCHeading">
    <w:name w:val="DC_TOC Heading"/>
    <w:basedOn w:val="affd"/>
    <w:uiPriority w:val="99"/>
    <w:rsid w:val="00543152"/>
  </w:style>
  <w:style w:type="paragraph" w:customStyle="1" w:styleId="DCHeading1">
    <w:name w:val="DC_Heading 1"/>
    <w:basedOn w:val="12"/>
    <w:uiPriority w:val="99"/>
    <w:rsid w:val="00543152"/>
    <w:pPr>
      <w:shd w:val="clear" w:color="auto" w:fill="F2F2F2"/>
      <w:tabs>
        <w:tab w:val="left" w:pos="0"/>
      </w:tabs>
      <w:spacing w:before="240" w:after="180" w:line="240" w:lineRule="auto"/>
      <w:ind w:left="360" w:hanging="360"/>
      <w:jc w:val="left"/>
    </w:pPr>
    <w:rPr>
      <w:rFonts w:ascii="Arial" w:hAnsi="Arial" w:cs="Arial"/>
      <w:color w:val="003399"/>
      <w:kern w:val="32"/>
      <w:sz w:val="21"/>
      <w:szCs w:val="21"/>
    </w:rPr>
  </w:style>
  <w:style w:type="paragraph" w:customStyle="1" w:styleId="DCHeading2">
    <w:name w:val="DC_Heading 2"/>
    <w:basedOn w:val="20"/>
    <w:uiPriority w:val="99"/>
    <w:rsid w:val="00543152"/>
    <w:pPr>
      <w:numPr>
        <w:ilvl w:val="1"/>
      </w:numPr>
      <w:ind w:left="567" w:hanging="567"/>
    </w:pPr>
    <w:rPr>
      <w:rFonts w:ascii="Arial" w:hAnsi="Arial" w:cs="Arial"/>
      <w:b w:val="0"/>
      <w:bCs w:val="0"/>
      <w:sz w:val="21"/>
      <w:szCs w:val="21"/>
    </w:rPr>
  </w:style>
  <w:style w:type="paragraph" w:customStyle="1" w:styleId="DCHeading4">
    <w:name w:val="DC_Heading 4"/>
    <w:basedOn w:val="4"/>
    <w:uiPriority w:val="99"/>
    <w:rsid w:val="00543152"/>
    <w:pPr>
      <w:keepNext w:val="0"/>
      <w:keepLines w:val="0"/>
      <w:numPr>
        <w:ilvl w:val="3"/>
      </w:numPr>
      <w:tabs>
        <w:tab w:val="left" w:pos="2268"/>
      </w:tabs>
      <w:spacing w:before="0"/>
      <w:ind w:left="2268" w:hanging="964"/>
    </w:pPr>
    <w:rPr>
      <w:rFonts w:ascii="Arial" w:eastAsia="PMingLiU" w:hAnsi="Arial" w:cs="Arial"/>
      <w:b w:val="0"/>
      <w:bCs w:val="0"/>
      <w:i w:val="0"/>
      <w:iCs w:val="0"/>
      <w:color w:val="auto"/>
      <w:sz w:val="21"/>
      <w:szCs w:val="21"/>
    </w:rPr>
  </w:style>
  <w:style w:type="paragraph" w:customStyle="1" w:styleId="DCNNH1">
    <w:name w:val="DC_NN_H1"/>
    <w:basedOn w:val="a4"/>
    <w:next w:val="a4"/>
    <w:uiPriority w:val="99"/>
    <w:rsid w:val="00543152"/>
    <w:pPr>
      <w:pBdr>
        <w:bottom w:val="single" w:sz="4" w:space="1" w:color="auto"/>
      </w:pBdr>
      <w:spacing w:before="120" w:after="120" w:line="240" w:lineRule="auto"/>
      <w:jc w:val="left"/>
      <w:outlineLvl w:val="0"/>
    </w:pPr>
    <w:rPr>
      <w:rFonts w:ascii="Verdana" w:eastAsia="PMingLiU" w:hAnsi="Verdana" w:cs="Arial"/>
      <w:b/>
      <w:bCs/>
      <w:sz w:val="28"/>
      <w:szCs w:val="28"/>
    </w:rPr>
  </w:style>
  <w:style w:type="paragraph" w:customStyle="1" w:styleId="DCNNH2">
    <w:name w:val="DC_NN_H2"/>
    <w:basedOn w:val="a4"/>
    <w:next w:val="a4"/>
    <w:uiPriority w:val="99"/>
    <w:rsid w:val="00543152"/>
    <w:pPr>
      <w:spacing w:before="120" w:after="120" w:line="240" w:lineRule="auto"/>
      <w:jc w:val="left"/>
      <w:outlineLvl w:val="1"/>
    </w:pPr>
    <w:rPr>
      <w:rFonts w:ascii="Verdana" w:eastAsia="PMingLiU" w:hAnsi="Verdana" w:cs="Arial"/>
      <w:b/>
      <w:bCs/>
      <w:sz w:val="24"/>
    </w:rPr>
  </w:style>
  <w:style w:type="paragraph" w:customStyle="1" w:styleId="DCNH1">
    <w:name w:val="DC_N_H1"/>
    <w:basedOn w:val="a4"/>
    <w:next w:val="a4"/>
    <w:uiPriority w:val="99"/>
    <w:rsid w:val="00543152"/>
    <w:pPr>
      <w:keepNext/>
      <w:pageBreakBefore/>
      <w:pBdr>
        <w:bottom w:val="single" w:sz="8" w:space="1" w:color="auto"/>
      </w:pBdr>
      <w:spacing w:line="240" w:lineRule="auto"/>
      <w:jc w:val="left"/>
      <w:outlineLvl w:val="0"/>
    </w:pPr>
    <w:rPr>
      <w:rFonts w:ascii="Verdana" w:eastAsia="PMingLiU" w:hAnsi="Verdana" w:cs="Arial"/>
      <w:b/>
      <w:bCs/>
      <w:sz w:val="28"/>
      <w:szCs w:val="28"/>
    </w:rPr>
  </w:style>
  <w:style w:type="paragraph" w:customStyle="1" w:styleId="DCNH2">
    <w:name w:val="DC_N_H2"/>
    <w:basedOn w:val="a4"/>
    <w:uiPriority w:val="99"/>
    <w:rsid w:val="00543152"/>
    <w:pPr>
      <w:numPr>
        <w:ilvl w:val="1"/>
        <w:numId w:val="8"/>
      </w:numPr>
      <w:spacing w:line="240" w:lineRule="auto"/>
      <w:jc w:val="left"/>
      <w:outlineLvl w:val="1"/>
    </w:pPr>
    <w:rPr>
      <w:rFonts w:ascii="Verdana" w:eastAsia="PMingLiU" w:hAnsi="Verdana" w:cs="Arial"/>
      <w:b/>
      <w:bCs/>
      <w:sz w:val="24"/>
    </w:rPr>
  </w:style>
  <w:style w:type="paragraph" w:customStyle="1" w:styleId="DCNH4">
    <w:name w:val="DC_N_H4"/>
    <w:basedOn w:val="a4"/>
    <w:next w:val="a4"/>
    <w:uiPriority w:val="99"/>
    <w:rsid w:val="00543152"/>
    <w:pPr>
      <w:numPr>
        <w:ilvl w:val="3"/>
        <w:numId w:val="8"/>
      </w:numPr>
      <w:spacing w:line="240" w:lineRule="auto"/>
      <w:jc w:val="left"/>
    </w:pPr>
    <w:rPr>
      <w:rFonts w:ascii="Verdana" w:eastAsia="PMingLiU" w:hAnsi="Verdana" w:cs="Arial"/>
      <w:sz w:val="20"/>
      <w:szCs w:val="20"/>
    </w:rPr>
  </w:style>
  <w:style w:type="paragraph" w:customStyle="1" w:styleId="DCNH3">
    <w:name w:val="DC_N_H3"/>
    <w:basedOn w:val="a4"/>
    <w:next w:val="a4"/>
    <w:uiPriority w:val="99"/>
    <w:rsid w:val="00543152"/>
    <w:pPr>
      <w:numPr>
        <w:ilvl w:val="2"/>
        <w:numId w:val="8"/>
      </w:numPr>
      <w:spacing w:line="240" w:lineRule="auto"/>
      <w:jc w:val="left"/>
      <w:outlineLvl w:val="2"/>
    </w:pPr>
    <w:rPr>
      <w:rFonts w:ascii="Verdana" w:eastAsia="PMingLiU" w:hAnsi="Verdana" w:cs="Arial"/>
      <w:b/>
      <w:bCs/>
      <w:sz w:val="20"/>
      <w:szCs w:val="20"/>
    </w:rPr>
  </w:style>
  <w:style w:type="paragraph" w:customStyle="1" w:styleId="TableText">
    <w:name w:val="Table Text"/>
    <w:basedOn w:val="a4"/>
    <w:uiPriority w:val="99"/>
    <w:rsid w:val="00543152"/>
    <w:pPr>
      <w:spacing w:line="240" w:lineRule="auto"/>
      <w:jc w:val="left"/>
    </w:pPr>
    <w:rPr>
      <w:rFonts w:ascii="Verdana" w:eastAsia="PMingLiU" w:hAnsi="Verdana" w:cs="Arial"/>
      <w:sz w:val="20"/>
      <w:szCs w:val="20"/>
    </w:rPr>
  </w:style>
  <w:style w:type="paragraph" w:customStyle="1" w:styleId="Instructions">
    <w:name w:val="Instructions"/>
    <w:basedOn w:val="a4"/>
    <w:link w:val="InstructionsChar"/>
    <w:uiPriority w:val="99"/>
    <w:rsid w:val="00543152"/>
    <w:pPr>
      <w:spacing w:line="240" w:lineRule="auto"/>
      <w:jc w:val="left"/>
    </w:pPr>
    <w:rPr>
      <w:rFonts w:ascii="Arial" w:eastAsia="PMingLiU" w:hAnsi="Arial" w:cs="Arial"/>
      <w:i/>
      <w:iCs/>
      <w:color w:val="0000FF"/>
      <w:szCs w:val="22"/>
      <w:lang w:val="en-CA"/>
    </w:rPr>
  </w:style>
  <w:style w:type="character" w:customStyle="1" w:styleId="InstructionsChar">
    <w:name w:val="Instructions Char"/>
    <w:link w:val="Instructions"/>
    <w:uiPriority w:val="99"/>
    <w:locked/>
    <w:rsid w:val="00543152"/>
    <w:rPr>
      <w:rFonts w:ascii="Arial" w:eastAsia="PMingLiU" w:hAnsi="Arial"/>
      <w:i/>
      <w:iCs/>
      <w:color w:val="0000FF"/>
      <w:sz w:val="22"/>
      <w:szCs w:val="22"/>
      <w:lang w:val="en-CA"/>
    </w:rPr>
  </w:style>
  <w:style w:type="character" w:styleId="affe">
    <w:name w:val="page number"/>
    <w:basedOn w:val="a6"/>
    <w:rsid w:val="00543152"/>
  </w:style>
  <w:style w:type="paragraph" w:styleId="afff">
    <w:name w:val="Title"/>
    <w:basedOn w:val="a4"/>
    <w:next w:val="a4"/>
    <w:link w:val="afff0"/>
    <w:uiPriority w:val="99"/>
    <w:qFormat/>
    <w:rsid w:val="00543152"/>
    <w:pPr>
      <w:pageBreakBefore/>
      <w:pBdr>
        <w:top w:val="single" w:sz="6" w:space="1" w:color="auto"/>
        <w:bottom w:val="single" w:sz="6" w:space="1" w:color="auto"/>
      </w:pBdr>
      <w:shd w:val="clear" w:color="auto" w:fill="4F81BD"/>
      <w:spacing w:before="240" w:after="60" w:line="240" w:lineRule="auto"/>
      <w:jc w:val="center"/>
      <w:outlineLvl w:val="0"/>
    </w:pPr>
    <w:rPr>
      <w:rFonts w:ascii="Tahoma" w:eastAsia="Times New Roman" w:hAnsi="Tahoma" w:cs="Tahoma"/>
      <w:b/>
      <w:bCs/>
      <w:color w:val="FFFFFF"/>
      <w:kern w:val="28"/>
      <w:szCs w:val="22"/>
    </w:rPr>
  </w:style>
  <w:style w:type="character" w:customStyle="1" w:styleId="afff0">
    <w:name w:val="כותרת טקסט תו"/>
    <w:basedOn w:val="a6"/>
    <w:link w:val="afff"/>
    <w:uiPriority w:val="99"/>
    <w:rsid w:val="00543152"/>
    <w:rPr>
      <w:rFonts w:ascii="Tahoma" w:eastAsia="Times New Roman" w:hAnsi="Tahoma" w:cs="Tahoma"/>
      <w:b/>
      <w:bCs/>
      <w:color w:val="FFFFFF"/>
      <w:kern w:val="28"/>
      <w:sz w:val="22"/>
      <w:szCs w:val="22"/>
      <w:shd w:val="clear" w:color="auto" w:fill="4F81BD"/>
    </w:rPr>
  </w:style>
  <w:style w:type="paragraph" w:customStyle="1" w:styleId="suppHeading">
    <w:name w:val="suppHeading"/>
    <w:basedOn w:val="a4"/>
    <w:link w:val="suppHeadingChar"/>
    <w:qFormat/>
    <w:rsid w:val="00543152"/>
    <w:pPr>
      <w:spacing w:line="240" w:lineRule="auto"/>
      <w:jc w:val="left"/>
    </w:pPr>
    <w:rPr>
      <w:rFonts w:ascii="Arial" w:eastAsia="PMingLiU" w:hAnsi="Arial" w:cs="Arial"/>
      <w:sz w:val="20"/>
      <w:szCs w:val="20"/>
    </w:rPr>
  </w:style>
  <w:style w:type="character" w:customStyle="1" w:styleId="suppHeadingChar">
    <w:name w:val="suppHeading Char"/>
    <w:link w:val="suppHeading"/>
    <w:rsid w:val="00543152"/>
    <w:rPr>
      <w:rFonts w:ascii="Arial" w:eastAsia="PMingLiU" w:hAnsi="Arial"/>
    </w:rPr>
  </w:style>
  <w:style w:type="paragraph" w:customStyle="1" w:styleId="Heading5">
    <w:name w:val="Heading5"/>
    <w:basedOn w:val="11"/>
    <w:qFormat/>
    <w:rsid w:val="00543152"/>
    <w:pPr>
      <w:numPr>
        <w:ilvl w:val="0"/>
        <w:numId w:val="0"/>
      </w:numPr>
      <w:tabs>
        <w:tab w:val="num" w:pos="360"/>
      </w:tabs>
      <w:ind w:left="360" w:hanging="360"/>
    </w:pPr>
    <w:rPr>
      <w:rFonts w:cs="Times New Roman"/>
      <w:lang w:val="x-none" w:eastAsia="x-none"/>
    </w:rPr>
  </w:style>
  <w:style w:type="character" w:customStyle="1" w:styleId="Char0">
    <w:name w:val="תת סעיף Char"/>
    <w:link w:val="a3"/>
    <w:uiPriority w:val="99"/>
    <w:rsid w:val="00543152"/>
    <w:rPr>
      <w:rFonts w:ascii="Times New Roman" w:eastAsia="Times New Roman" w:hAnsi="Times New Roman"/>
      <w:sz w:val="22"/>
      <w:szCs w:val="22"/>
    </w:rPr>
  </w:style>
  <w:style w:type="character" w:customStyle="1" w:styleId="1Char">
    <w:name w:val="תת סעיף1 Char"/>
    <w:basedOn w:val="Char0"/>
    <w:link w:val="11"/>
    <w:uiPriority w:val="99"/>
    <w:rsid w:val="00543152"/>
    <w:rPr>
      <w:rFonts w:ascii="Times New Roman" w:eastAsia="Times New Roman" w:hAnsi="Times New Roman"/>
      <w:sz w:val="22"/>
      <w:szCs w:val="22"/>
    </w:rPr>
  </w:style>
  <w:style w:type="paragraph" w:customStyle="1" w:styleId="Heading2U">
    <w:name w:val="Heading 2U"/>
    <w:basedOn w:val="20"/>
    <w:link w:val="Heading2UChar"/>
    <w:qFormat/>
    <w:rsid w:val="00543152"/>
    <w:pPr>
      <w:numPr>
        <w:ilvl w:val="1"/>
      </w:numPr>
      <w:spacing w:before="60"/>
      <w:ind w:left="567" w:hanging="567"/>
    </w:pPr>
    <w:rPr>
      <w:rFonts w:ascii="Arial" w:hAnsi="Arial" w:cs="Arial"/>
      <w:b w:val="0"/>
      <w:bCs w:val="0"/>
      <w:sz w:val="21"/>
      <w:szCs w:val="21"/>
    </w:rPr>
  </w:style>
  <w:style w:type="paragraph" w:customStyle="1" w:styleId="Heading3U">
    <w:name w:val="Heading 3U"/>
    <w:basedOn w:val="30"/>
    <w:link w:val="Heading3UChar"/>
    <w:qFormat/>
    <w:rsid w:val="00543152"/>
    <w:pPr>
      <w:numPr>
        <w:numId w:val="0"/>
      </w:numPr>
      <w:tabs>
        <w:tab w:val="left" w:pos="1304"/>
      </w:tabs>
      <w:spacing w:before="60"/>
      <w:ind w:left="1304" w:hanging="737"/>
    </w:pPr>
    <w:rPr>
      <w:rFonts w:ascii="Arial" w:eastAsia="PMingLiU" w:hAnsi="Arial" w:cs="Arial"/>
      <w:b w:val="0"/>
      <w:bCs w:val="0"/>
      <w:sz w:val="21"/>
      <w:szCs w:val="21"/>
    </w:rPr>
  </w:style>
  <w:style w:type="character" w:customStyle="1" w:styleId="Heading2UChar">
    <w:name w:val="Heading 2U Char"/>
    <w:link w:val="Heading2U"/>
    <w:rsid w:val="00543152"/>
    <w:rPr>
      <w:rFonts w:ascii="Arial" w:eastAsia="Times New Roman" w:hAnsi="Arial"/>
      <w:sz w:val="21"/>
      <w:szCs w:val="21"/>
      <w:u w:val="single"/>
    </w:rPr>
  </w:style>
  <w:style w:type="character" w:customStyle="1" w:styleId="Heading3UChar">
    <w:name w:val="Heading 3U Char"/>
    <w:link w:val="Heading3U"/>
    <w:rsid w:val="00543152"/>
    <w:rPr>
      <w:rFonts w:ascii="Arial" w:eastAsia="PMingLiU" w:hAnsi="Arial"/>
      <w:sz w:val="21"/>
      <w:szCs w:val="21"/>
      <w:u w:val="single"/>
    </w:rPr>
  </w:style>
  <w:style w:type="paragraph" w:customStyle="1" w:styleId="afff1">
    <w:name w:val="הפניה"/>
    <w:basedOn w:val="20"/>
    <w:link w:val="Char1"/>
    <w:qFormat/>
    <w:rsid w:val="00543152"/>
    <w:pPr>
      <w:numPr>
        <w:ilvl w:val="1"/>
      </w:numPr>
      <w:ind w:left="567" w:hanging="567"/>
    </w:pPr>
    <w:rPr>
      <w:rFonts w:ascii="Arial" w:hAnsi="Arial"/>
      <w:b w:val="0"/>
      <w:bCs w:val="0"/>
      <w:sz w:val="21"/>
      <w:szCs w:val="21"/>
      <w:u w:val="dotted"/>
      <w:lang w:val="x-none" w:eastAsia="x-none"/>
    </w:rPr>
  </w:style>
  <w:style w:type="character" w:customStyle="1" w:styleId="Char1">
    <w:name w:val="הפניה Char"/>
    <w:basedOn w:val="21"/>
    <w:link w:val="afff1"/>
    <w:rsid w:val="00543152"/>
    <w:rPr>
      <w:rFonts w:ascii="Arial" w:eastAsia="Times New Roman" w:hAnsi="Arial" w:cs="Times New Roman"/>
      <w:b w:val="0"/>
      <w:bCs w:val="0"/>
      <w:color w:val="4F81BD"/>
      <w:sz w:val="21"/>
      <w:szCs w:val="21"/>
      <w:u w:val="dotted"/>
      <w:lang w:val="x-none" w:eastAsia="x-none"/>
    </w:rPr>
  </w:style>
  <w:style w:type="paragraph" w:styleId="afff2">
    <w:name w:val="endnote text"/>
    <w:basedOn w:val="a4"/>
    <w:link w:val="afff3"/>
    <w:uiPriority w:val="99"/>
    <w:unhideWhenUsed/>
    <w:rsid w:val="00543152"/>
    <w:pPr>
      <w:spacing w:line="240" w:lineRule="auto"/>
      <w:jc w:val="left"/>
    </w:pPr>
    <w:rPr>
      <w:rFonts w:ascii="Verdana" w:eastAsia="PMingLiU" w:hAnsi="Verdana" w:cs="Arial"/>
      <w:sz w:val="20"/>
      <w:szCs w:val="20"/>
    </w:rPr>
  </w:style>
  <w:style w:type="character" w:customStyle="1" w:styleId="afff3">
    <w:name w:val="טקסט הערת סיום תו"/>
    <w:basedOn w:val="a6"/>
    <w:link w:val="afff2"/>
    <w:uiPriority w:val="99"/>
    <w:rsid w:val="00543152"/>
    <w:rPr>
      <w:rFonts w:ascii="Verdana" w:eastAsia="PMingLiU" w:hAnsi="Verdana"/>
    </w:rPr>
  </w:style>
  <w:style w:type="character" w:styleId="afff4">
    <w:name w:val="endnote reference"/>
    <w:basedOn w:val="a6"/>
    <w:uiPriority w:val="99"/>
    <w:unhideWhenUsed/>
    <w:rsid w:val="00543152"/>
    <w:rPr>
      <w:vertAlign w:val="superscript"/>
    </w:rPr>
  </w:style>
  <w:style w:type="paragraph" w:customStyle="1" w:styleId="afff5">
    <w:name w:val="כותרת טבלת נספחים"/>
    <w:basedOn w:val="a4"/>
    <w:rsid w:val="00543152"/>
    <w:pPr>
      <w:spacing w:line="240" w:lineRule="auto"/>
      <w:jc w:val="center"/>
    </w:pPr>
    <w:rPr>
      <w:rFonts w:ascii="Arial" w:eastAsia="Times New Roman" w:hAnsi="Arial" w:cs="Arial"/>
      <w:b/>
      <w:color w:val="1B3461"/>
      <w:sz w:val="28"/>
      <w:szCs w:val="22"/>
    </w:rPr>
  </w:style>
  <w:style w:type="paragraph" w:customStyle="1" w:styleId="afff6">
    <w:name w:val="הגדרות"/>
    <w:basedOn w:val="7"/>
    <w:link w:val="Char2"/>
    <w:qFormat/>
    <w:rsid w:val="00543152"/>
    <w:pPr>
      <w:keepNext w:val="0"/>
      <w:numPr>
        <w:numId w:val="0"/>
      </w:numPr>
      <w:tabs>
        <w:tab w:val="clear" w:pos="566"/>
        <w:tab w:val="clear" w:pos="1106"/>
      </w:tabs>
      <w:spacing w:line="360" w:lineRule="auto"/>
      <w:ind w:left="360" w:right="0" w:hanging="360"/>
      <w:jc w:val="both"/>
    </w:pPr>
    <w:rPr>
      <w:rFonts w:ascii="Arial" w:hAnsi="Arial"/>
      <w:b w:val="0"/>
      <w:bCs w:val="0"/>
      <w:color w:val="243F60" w:themeColor="accent1" w:themeShade="7F"/>
      <w:sz w:val="21"/>
      <w:szCs w:val="21"/>
    </w:rPr>
  </w:style>
  <w:style w:type="character" w:customStyle="1" w:styleId="Char2">
    <w:name w:val="הגדרות Char"/>
    <w:basedOn w:val="70"/>
    <w:link w:val="afff6"/>
    <w:rsid w:val="00543152"/>
    <w:rPr>
      <w:rFonts w:ascii="Arial" w:eastAsia="Times New Roman" w:hAnsi="Arial" w:cs="David"/>
      <w:b w:val="0"/>
      <w:bCs w:val="0"/>
      <w:color w:val="243F60" w:themeColor="accent1" w:themeShade="7F"/>
      <w:sz w:val="21"/>
      <w:szCs w:val="21"/>
      <w:u w:val="single"/>
      <w:lang w:eastAsia="he-IL"/>
    </w:rPr>
  </w:style>
  <w:style w:type="paragraph" w:customStyle="1" w:styleId="-">
    <w:name w:val="נספח - כותרת"/>
    <w:basedOn w:val="afff"/>
    <w:link w:val="-Char"/>
    <w:qFormat/>
    <w:rsid w:val="00543152"/>
    <w:rPr>
      <w:rFonts w:ascii="Arial" w:hAnsi="Arial"/>
    </w:rPr>
  </w:style>
  <w:style w:type="paragraph" w:customStyle="1" w:styleId="-0">
    <w:name w:val="נספח - תיאור"/>
    <w:basedOn w:val="aff0"/>
    <w:link w:val="-Char0"/>
    <w:qFormat/>
    <w:rsid w:val="00543152"/>
    <w:pPr>
      <w:pBdr>
        <w:bottom w:val="single" w:sz="6" w:space="1" w:color="1F497D"/>
      </w:pBdr>
      <w:spacing w:after="60"/>
      <w:outlineLvl w:val="1"/>
    </w:pPr>
    <w:rPr>
      <w:rFonts w:ascii="Arial" w:hAnsi="Arial"/>
    </w:rPr>
  </w:style>
  <w:style w:type="character" w:customStyle="1" w:styleId="-Char">
    <w:name w:val="נספח - כותרת Char"/>
    <w:basedOn w:val="afff0"/>
    <w:link w:val="-"/>
    <w:rsid w:val="00543152"/>
    <w:rPr>
      <w:rFonts w:ascii="Arial" w:eastAsia="Times New Roman" w:hAnsi="Arial" w:cs="Tahoma"/>
      <w:b/>
      <w:bCs/>
      <w:color w:val="FFFFFF"/>
      <w:kern w:val="28"/>
      <w:sz w:val="22"/>
      <w:szCs w:val="22"/>
      <w:shd w:val="clear" w:color="auto" w:fill="4F81BD"/>
    </w:rPr>
  </w:style>
  <w:style w:type="character" w:customStyle="1" w:styleId="-Char0">
    <w:name w:val="נספח - תיאור Char"/>
    <w:basedOn w:val="aff1"/>
    <w:link w:val="-0"/>
    <w:rsid w:val="00543152"/>
    <w:rPr>
      <w:rFonts w:ascii="Arial" w:eastAsia="Times New Roman" w:hAnsi="Arial" w:cs="David"/>
      <w:szCs w:val="28"/>
    </w:rPr>
  </w:style>
  <w:style w:type="paragraph" w:customStyle="1" w:styleId="211111">
    <w:name w:val="תת סעיף2 1.1.1.1.1"/>
    <w:basedOn w:val="11"/>
    <w:rsid w:val="00543152"/>
    <w:pPr>
      <w:numPr>
        <w:ilvl w:val="0"/>
        <w:numId w:val="0"/>
      </w:numPr>
      <w:tabs>
        <w:tab w:val="num" w:pos="4253"/>
      </w:tabs>
      <w:ind w:left="4253" w:hanging="1134"/>
    </w:pPr>
  </w:style>
  <w:style w:type="paragraph" w:customStyle="1" w:styleId="HeadingPerek">
    <w:name w:val="HeadingPerek"/>
    <w:basedOn w:val="a4"/>
    <w:link w:val="HeadingPerekChar"/>
    <w:qFormat/>
    <w:rsid w:val="00543152"/>
    <w:pPr>
      <w:numPr>
        <w:numId w:val="9"/>
      </w:numPr>
      <w:spacing w:line="240" w:lineRule="auto"/>
    </w:pPr>
    <w:rPr>
      <w:rFonts w:ascii="Times New Roman" w:eastAsia="Times New Roman" w:hAnsi="Times New Roman"/>
      <w:b/>
      <w:bCs/>
      <w:sz w:val="32"/>
      <w:szCs w:val="32"/>
      <w:lang w:eastAsia="he-IL"/>
    </w:rPr>
  </w:style>
  <w:style w:type="character" w:customStyle="1" w:styleId="HeadingPerekChar">
    <w:name w:val="HeadingPerek Char"/>
    <w:basedOn w:val="a6"/>
    <w:link w:val="HeadingPerek"/>
    <w:rsid w:val="00543152"/>
    <w:rPr>
      <w:rFonts w:ascii="Times New Roman" w:eastAsia="Times New Roman" w:hAnsi="Times New Roman" w:cs="David"/>
      <w:b/>
      <w:bCs/>
      <w:sz w:val="32"/>
      <w:szCs w:val="32"/>
      <w:lang w:eastAsia="he-IL"/>
    </w:rPr>
  </w:style>
  <w:style w:type="paragraph" w:customStyle="1" w:styleId="PARA1">
    <w:name w:val="PARA 1"/>
    <w:basedOn w:val="a4"/>
    <w:link w:val="PARA1Char"/>
    <w:qFormat/>
    <w:rsid w:val="00543152"/>
    <w:pPr>
      <w:numPr>
        <w:ilvl w:val="1"/>
        <w:numId w:val="9"/>
      </w:numPr>
      <w:spacing w:before="120" w:after="120" w:line="240" w:lineRule="auto"/>
      <w:outlineLvl w:val="1"/>
    </w:pPr>
    <w:rPr>
      <w:rFonts w:ascii="Times New Roman" w:eastAsia="Times New Roman" w:hAnsi="Times New Roman" w:cs="Narkisim"/>
      <w:sz w:val="24"/>
      <w:lang w:eastAsia="he-IL"/>
    </w:rPr>
  </w:style>
  <w:style w:type="paragraph" w:customStyle="1" w:styleId="PARA2">
    <w:name w:val="PARA 2"/>
    <w:basedOn w:val="PARA1"/>
    <w:link w:val="PARA2Char"/>
    <w:qFormat/>
    <w:rsid w:val="00543152"/>
    <w:pPr>
      <w:numPr>
        <w:ilvl w:val="2"/>
      </w:numPr>
    </w:pPr>
    <w:rPr>
      <w:rFonts w:ascii="Arial" w:hAnsi="Arial"/>
      <w:b/>
    </w:rPr>
  </w:style>
  <w:style w:type="paragraph" w:customStyle="1" w:styleId="PARA3">
    <w:name w:val="PARA 3"/>
    <w:basedOn w:val="a4"/>
    <w:link w:val="PARA3Char"/>
    <w:qFormat/>
    <w:rsid w:val="00543152"/>
    <w:pPr>
      <w:numPr>
        <w:ilvl w:val="3"/>
        <w:numId w:val="9"/>
      </w:numPr>
      <w:tabs>
        <w:tab w:val="left" w:pos="387"/>
      </w:tabs>
      <w:spacing w:before="120" w:line="240" w:lineRule="auto"/>
    </w:pPr>
    <w:rPr>
      <w:rFonts w:ascii="Times New Roman" w:eastAsia="Times New Roman" w:hAnsi="Times New Roman" w:cs="Narkisim"/>
      <w:sz w:val="24"/>
      <w:lang w:eastAsia="he-IL"/>
    </w:rPr>
  </w:style>
  <w:style w:type="paragraph" w:customStyle="1" w:styleId="ListParagraph1">
    <w:name w:val="List Paragraph1"/>
    <w:basedOn w:val="a4"/>
    <w:qFormat/>
    <w:rsid w:val="00543152"/>
    <w:pPr>
      <w:spacing w:line="240" w:lineRule="auto"/>
      <w:ind w:left="720"/>
      <w:contextualSpacing/>
    </w:pPr>
    <w:rPr>
      <w:rFonts w:ascii="Times New Roman" w:eastAsia="Times New Roman" w:hAnsi="Times New Roman" w:cs="FrankRuehl"/>
      <w:sz w:val="26"/>
      <w:szCs w:val="26"/>
      <w:lang w:eastAsia="he-IL"/>
    </w:rPr>
  </w:style>
  <w:style w:type="paragraph" w:styleId="TOC4">
    <w:name w:val="toc 4"/>
    <w:basedOn w:val="a4"/>
    <w:next w:val="a4"/>
    <w:autoRedefine/>
    <w:uiPriority w:val="39"/>
    <w:unhideWhenUsed/>
    <w:rsid w:val="00543152"/>
    <w:pPr>
      <w:spacing w:after="100" w:line="259" w:lineRule="auto"/>
      <w:ind w:left="660"/>
      <w:jc w:val="left"/>
    </w:pPr>
    <w:rPr>
      <w:rFonts w:asciiTheme="minorHAnsi" w:eastAsiaTheme="minorEastAsia" w:hAnsiTheme="minorHAnsi" w:cstheme="minorBidi"/>
      <w:szCs w:val="22"/>
    </w:rPr>
  </w:style>
  <w:style w:type="paragraph" w:styleId="TOC5">
    <w:name w:val="toc 5"/>
    <w:basedOn w:val="a4"/>
    <w:next w:val="a4"/>
    <w:autoRedefine/>
    <w:uiPriority w:val="39"/>
    <w:unhideWhenUsed/>
    <w:rsid w:val="00543152"/>
    <w:pPr>
      <w:spacing w:after="100" w:line="259" w:lineRule="auto"/>
      <w:ind w:left="880"/>
      <w:jc w:val="left"/>
    </w:pPr>
    <w:rPr>
      <w:rFonts w:asciiTheme="minorHAnsi" w:eastAsiaTheme="minorEastAsia" w:hAnsiTheme="minorHAnsi" w:cstheme="minorBidi"/>
      <w:szCs w:val="22"/>
    </w:rPr>
  </w:style>
  <w:style w:type="paragraph" w:styleId="TOC6">
    <w:name w:val="toc 6"/>
    <w:basedOn w:val="a4"/>
    <w:next w:val="a4"/>
    <w:autoRedefine/>
    <w:uiPriority w:val="39"/>
    <w:unhideWhenUsed/>
    <w:rsid w:val="00543152"/>
    <w:pPr>
      <w:spacing w:after="100" w:line="259" w:lineRule="auto"/>
      <w:ind w:left="1100"/>
      <w:jc w:val="left"/>
    </w:pPr>
    <w:rPr>
      <w:rFonts w:asciiTheme="minorHAnsi" w:eastAsiaTheme="minorEastAsia" w:hAnsiTheme="minorHAnsi" w:cstheme="minorBidi"/>
      <w:szCs w:val="22"/>
    </w:rPr>
  </w:style>
  <w:style w:type="paragraph" w:styleId="TOC7">
    <w:name w:val="toc 7"/>
    <w:basedOn w:val="a4"/>
    <w:next w:val="a4"/>
    <w:autoRedefine/>
    <w:uiPriority w:val="39"/>
    <w:unhideWhenUsed/>
    <w:rsid w:val="00543152"/>
    <w:pPr>
      <w:spacing w:after="100" w:line="259" w:lineRule="auto"/>
      <w:ind w:left="1320"/>
      <w:jc w:val="left"/>
    </w:pPr>
    <w:rPr>
      <w:rFonts w:asciiTheme="minorHAnsi" w:eastAsiaTheme="minorEastAsia" w:hAnsiTheme="minorHAnsi" w:cstheme="minorBidi"/>
      <w:szCs w:val="22"/>
    </w:rPr>
  </w:style>
  <w:style w:type="paragraph" w:styleId="TOC8">
    <w:name w:val="toc 8"/>
    <w:basedOn w:val="a4"/>
    <w:next w:val="a4"/>
    <w:autoRedefine/>
    <w:uiPriority w:val="39"/>
    <w:unhideWhenUsed/>
    <w:rsid w:val="00543152"/>
    <w:pPr>
      <w:spacing w:after="100" w:line="259" w:lineRule="auto"/>
      <w:ind w:left="1540"/>
      <w:jc w:val="left"/>
    </w:pPr>
    <w:rPr>
      <w:rFonts w:asciiTheme="minorHAnsi" w:eastAsiaTheme="minorEastAsia" w:hAnsiTheme="minorHAnsi" w:cstheme="minorBidi"/>
      <w:szCs w:val="22"/>
    </w:rPr>
  </w:style>
  <w:style w:type="paragraph" w:styleId="TOC9">
    <w:name w:val="toc 9"/>
    <w:basedOn w:val="a4"/>
    <w:next w:val="a4"/>
    <w:autoRedefine/>
    <w:uiPriority w:val="39"/>
    <w:unhideWhenUsed/>
    <w:rsid w:val="00543152"/>
    <w:pPr>
      <w:spacing w:after="100" w:line="259" w:lineRule="auto"/>
      <w:ind w:left="1760"/>
      <w:jc w:val="left"/>
    </w:pPr>
    <w:rPr>
      <w:rFonts w:asciiTheme="minorHAnsi" w:eastAsiaTheme="minorEastAsia" w:hAnsiTheme="minorHAnsi" w:cstheme="minorBidi"/>
      <w:szCs w:val="22"/>
    </w:rPr>
  </w:style>
  <w:style w:type="paragraph" w:customStyle="1" w:styleId="HNormal">
    <w:name w:val="HNormal"/>
    <w:link w:val="HNormal0"/>
    <w:rsid w:val="00AA6505"/>
    <w:pPr>
      <w:bidi/>
      <w:spacing w:after="120"/>
      <w:jc w:val="both"/>
    </w:pPr>
    <w:rPr>
      <w:rFonts w:ascii="Arial" w:eastAsia="Times New Roman" w:hAnsi="Arial"/>
      <w:noProof/>
      <w:sz w:val="24"/>
      <w:szCs w:val="24"/>
      <w:lang w:eastAsia="he-IL"/>
    </w:rPr>
  </w:style>
  <w:style w:type="character" w:customStyle="1" w:styleId="HNormal0">
    <w:name w:val="HNormal תו"/>
    <w:link w:val="HNormal"/>
    <w:rsid w:val="00AA6505"/>
    <w:rPr>
      <w:rFonts w:ascii="Arial" w:eastAsia="Times New Roman" w:hAnsi="Arial"/>
      <w:noProof/>
      <w:sz w:val="24"/>
      <w:szCs w:val="24"/>
      <w:lang w:eastAsia="he-IL"/>
    </w:rPr>
  </w:style>
  <w:style w:type="paragraph" w:customStyle="1" w:styleId="afff7">
    <w:name w:val="סגנון מרווח בין שורות:  בודד"/>
    <w:basedOn w:val="a4"/>
    <w:rsid w:val="001904B2"/>
    <w:pPr>
      <w:spacing w:line="240" w:lineRule="auto"/>
    </w:pPr>
    <w:rPr>
      <w:rFonts w:ascii="Arial" w:eastAsia="Times New Roman" w:hAnsi="Arial" w:cs="Arial"/>
      <w:lang w:eastAsia="he-IL"/>
    </w:rPr>
  </w:style>
  <w:style w:type="table" w:customStyle="1" w:styleId="1b">
    <w:name w:val="רשת טבלה בהירה1"/>
    <w:basedOn w:val="a7"/>
    <w:next w:val="25"/>
    <w:uiPriority w:val="40"/>
    <w:rsid w:val="00D85C6E"/>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c">
    <w:name w:val="טבלת רשת1"/>
    <w:basedOn w:val="a7"/>
    <w:next w:val="af9"/>
    <w:uiPriority w:val="39"/>
    <w:rsid w:val="00D85C6E"/>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רשת טבלה בהירה2"/>
    <w:basedOn w:val="a7"/>
    <w:uiPriority w:val="40"/>
    <w:rsid w:val="00D85C6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Hnormal1">
    <w:name w:val="Hnormal"/>
    <w:uiPriority w:val="99"/>
    <w:rsid w:val="00111BC6"/>
    <w:pPr>
      <w:bidi/>
      <w:jc w:val="both"/>
    </w:pPr>
    <w:rPr>
      <w:rFonts w:ascii="Times New Roman" w:eastAsia="Times New Roman" w:hAnsi="Times New Roman" w:cs="David"/>
      <w:noProof/>
      <w:szCs w:val="24"/>
      <w:lang w:eastAsia="he-IL"/>
    </w:rPr>
  </w:style>
  <w:style w:type="paragraph" w:customStyle="1" w:styleId="35">
    <w:name w:val="פסקה3"/>
    <w:basedOn w:val="a4"/>
    <w:uiPriority w:val="99"/>
    <w:rsid w:val="00111BC6"/>
    <w:pPr>
      <w:ind w:left="907"/>
    </w:pPr>
    <w:rPr>
      <w:rFonts w:ascii="Arial" w:eastAsia="Times New Roman" w:hAnsi="Arial" w:cs="Arial"/>
      <w:noProof/>
      <w:sz w:val="24"/>
      <w:lang w:eastAsia="he-IL"/>
    </w:rPr>
  </w:style>
  <w:style w:type="paragraph" w:customStyle="1" w:styleId="41">
    <w:name w:val="פסקה4"/>
    <w:uiPriority w:val="99"/>
    <w:rsid w:val="00111BC6"/>
    <w:pPr>
      <w:bidi/>
      <w:ind w:left="1361"/>
      <w:jc w:val="both"/>
    </w:pPr>
    <w:rPr>
      <w:rFonts w:ascii="Tahoma" w:eastAsia="Times New Roman" w:hAnsi="Tahoma" w:cs="Tahoma"/>
      <w:noProof/>
      <w:sz w:val="22"/>
      <w:szCs w:val="22"/>
      <w:lang w:eastAsia="he-IL"/>
    </w:rPr>
  </w:style>
  <w:style w:type="paragraph" w:customStyle="1" w:styleId="Style12ptBefore05">
    <w:name w:val="Style 12 pt Before:  0.5&quot;"/>
    <w:basedOn w:val="a4"/>
    <w:autoRedefine/>
    <w:uiPriority w:val="99"/>
    <w:rsid w:val="00111BC6"/>
    <w:pPr>
      <w:spacing w:before="120" w:line="320" w:lineRule="atLeast"/>
      <w:ind w:left="720"/>
    </w:pPr>
    <w:rPr>
      <w:rFonts w:ascii="Arial" w:eastAsia="Times New Roman" w:hAnsi="Arial" w:cs="Arial"/>
      <w:sz w:val="24"/>
    </w:rPr>
  </w:style>
  <w:style w:type="paragraph" w:customStyle="1" w:styleId="table1">
    <w:name w:val="table1"/>
    <w:basedOn w:val="HNormal"/>
    <w:next w:val="HNormal"/>
    <w:uiPriority w:val="99"/>
    <w:rsid w:val="00111BC6"/>
    <w:pPr>
      <w:spacing w:line="360" w:lineRule="auto"/>
      <w:ind w:left="1152"/>
    </w:pPr>
    <w:rPr>
      <w:b/>
      <w:bCs/>
      <w:u w:val="single"/>
    </w:rPr>
  </w:style>
  <w:style w:type="character" w:customStyle="1" w:styleId="HTMLMarkup">
    <w:name w:val="HTML Markup"/>
    <w:rsid w:val="00111BC6"/>
    <w:rPr>
      <w:vanish/>
      <w:color w:val="FF0000"/>
    </w:rPr>
  </w:style>
  <w:style w:type="character" w:customStyle="1" w:styleId="StyleNormalWebLatinArialComplexArialBlackCharCharCharChar">
    <w:name w:val="Style Normal (Web) + (Latin) Arial (Complex) Arial Black Char Char Char Char"/>
    <w:rsid w:val="00111BC6"/>
    <w:rPr>
      <w:rFonts w:ascii="Arial" w:hAnsi="Arial" w:cs="Arial"/>
      <w:color w:val="000000"/>
      <w:sz w:val="22"/>
      <w:szCs w:val="22"/>
      <w:lang w:val="en-US" w:eastAsia="he-IL" w:bidi="he-IL"/>
    </w:rPr>
  </w:style>
  <w:style w:type="paragraph" w:customStyle="1" w:styleId="Style9ptLinespacingsingle">
    <w:name w:val="Style 9 pt Line spacing:  single"/>
    <w:basedOn w:val="a4"/>
    <w:uiPriority w:val="99"/>
    <w:rsid w:val="00111BC6"/>
    <w:pPr>
      <w:numPr>
        <w:ilvl w:val="1"/>
        <w:numId w:val="11"/>
      </w:numPr>
      <w:ind w:right="0"/>
    </w:pPr>
    <w:rPr>
      <w:rFonts w:ascii="Arial" w:eastAsia="Times New Roman" w:hAnsi="Arial" w:cs="Arial"/>
      <w:szCs w:val="22"/>
      <w:lang w:eastAsia="he-IL"/>
    </w:rPr>
  </w:style>
  <w:style w:type="paragraph" w:customStyle="1" w:styleId="Style9ptLinespacingsingle9">
    <w:name w:val="סגנון Style 9 pt Line spacing:  single + ‏9 נק'"/>
    <w:basedOn w:val="Style9ptLinespacingsingle"/>
    <w:uiPriority w:val="99"/>
    <w:rsid w:val="00111BC6"/>
    <w:pPr>
      <w:numPr>
        <w:ilvl w:val="0"/>
        <w:numId w:val="10"/>
      </w:numPr>
    </w:pPr>
    <w:rPr>
      <w:sz w:val="18"/>
      <w:szCs w:val="18"/>
    </w:rPr>
  </w:style>
  <w:style w:type="paragraph" w:customStyle="1" w:styleId="HNormal080">
    <w:name w:val="סגנון HNormal + לפני:  0.8&quot; אחרי:  0 נק'"/>
    <w:basedOn w:val="HNormal"/>
    <w:uiPriority w:val="99"/>
    <w:rsid w:val="00111BC6"/>
    <w:pPr>
      <w:spacing w:after="0"/>
      <w:ind w:left="1152"/>
    </w:pPr>
    <w:rPr>
      <w:sz w:val="22"/>
      <w:szCs w:val="22"/>
    </w:rPr>
  </w:style>
  <w:style w:type="paragraph" w:customStyle="1" w:styleId="00">
    <w:name w:val="סגנון ת' בטבלה + לפני:  0&quot; שורה ראשונה:  0&quot;"/>
    <w:basedOn w:val="a4"/>
    <w:uiPriority w:val="99"/>
    <w:rsid w:val="00111BC6"/>
    <w:pPr>
      <w:spacing w:after="120"/>
    </w:pPr>
    <w:rPr>
      <w:rFonts w:ascii="Arial" w:eastAsia="Times New Roman" w:hAnsi="Arial" w:cs="Arial"/>
      <w:szCs w:val="22"/>
      <w:lang w:eastAsia="he-IL"/>
    </w:rPr>
  </w:style>
  <w:style w:type="paragraph" w:customStyle="1" w:styleId="Figure1">
    <w:name w:val="Figure1"/>
    <w:basedOn w:val="HNormal"/>
    <w:next w:val="HNormal"/>
    <w:uiPriority w:val="99"/>
    <w:rsid w:val="00111BC6"/>
    <w:pPr>
      <w:spacing w:after="240" w:line="360" w:lineRule="auto"/>
      <w:ind w:left="1872"/>
    </w:pPr>
    <w:rPr>
      <w:b/>
      <w:bCs/>
      <w:u w:val="single"/>
    </w:rPr>
  </w:style>
  <w:style w:type="paragraph" w:styleId="afff8">
    <w:name w:val="table of figures"/>
    <w:basedOn w:val="HNormal"/>
    <w:next w:val="HNormal"/>
    <w:uiPriority w:val="99"/>
    <w:rsid w:val="00111BC6"/>
    <w:pPr>
      <w:tabs>
        <w:tab w:val="left" w:pos="576"/>
        <w:tab w:val="left" w:leader="dot" w:pos="7920"/>
      </w:tabs>
      <w:ind w:left="288"/>
    </w:pPr>
  </w:style>
  <w:style w:type="paragraph" w:styleId="afff9">
    <w:name w:val="caption"/>
    <w:basedOn w:val="a4"/>
    <w:next w:val="a4"/>
    <w:uiPriority w:val="35"/>
    <w:qFormat/>
    <w:rsid w:val="00111BC6"/>
    <w:pPr>
      <w:jc w:val="center"/>
    </w:pPr>
    <w:rPr>
      <w:rFonts w:ascii="Arial" w:eastAsia="Times New Roman" w:hAnsi="Arial" w:cs="Times New Roman"/>
      <w:b/>
      <w:bCs/>
      <w:i/>
      <w:iCs/>
      <w:sz w:val="32"/>
      <w:szCs w:val="32"/>
      <w:lang w:eastAsia="he-IL"/>
    </w:rPr>
  </w:style>
  <w:style w:type="paragraph" w:customStyle="1" w:styleId="Style1ComplexDavidComplex12ptLinespacing151">
    <w:name w:val="Style פסקה1 + (Complex) David (Complex) 12 pt Line spacing:  1.5 ...1"/>
    <w:basedOn w:val="a4"/>
    <w:autoRedefine/>
    <w:uiPriority w:val="99"/>
    <w:rsid w:val="00111BC6"/>
    <w:pPr>
      <w:tabs>
        <w:tab w:val="num" w:pos="360"/>
      </w:tabs>
      <w:spacing w:after="120"/>
      <w:ind w:left="720" w:hanging="216"/>
    </w:pPr>
    <w:rPr>
      <w:rFonts w:ascii="Tahoma" w:eastAsia="Times New Roman" w:hAnsi="Tahoma" w:cs="Arial"/>
      <w:noProof/>
      <w:szCs w:val="22"/>
      <w:lang w:eastAsia="he-IL"/>
    </w:rPr>
  </w:style>
  <w:style w:type="paragraph" w:customStyle="1" w:styleId="StyleHeading2LatinTahomaComplex12ptLatinItalic">
    <w:name w:val="Style Heading 2 + (Latin) Tahoma (Complex) 12 pt (Latin) Italic ..."/>
    <w:basedOn w:val="20"/>
    <w:autoRedefine/>
    <w:uiPriority w:val="99"/>
    <w:rsid w:val="00111BC6"/>
    <w:pPr>
      <w:keepNext/>
      <w:pageBreakBefore/>
      <w:widowControl w:val="0"/>
      <w:tabs>
        <w:tab w:val="num" w:pos="1080"/>
      </w:tabs>
      <w:spacing w:before="60" w:after="60" w:line="240" w:lineRule="auto"/>
      <w:ind w:left="1080" w:hanging="720"/>
    </w:pPr>
    <w:rPr>
      <w:rFonts w:ascii="Tahoma" w:eastAsia="Times New Roman" w:hAnsi="Tahoma" w:cs="Aharoni"/>
      <w:iCs/>
      <w:spacing w:val="60"/>
      <w:u w:val="none"/>
      <w:lang w:eastAsia="he-IL"/>
    </w:rPr>
  </w:style>
  <w:style w:type="paragraph" w:customStyle="1" w:styleId="StyleHeading3Complex12ptNotBoldLinespacing15lin">
    <w:name w:val="Style Heading 3 + (Complex) 12 pt Not Bold Line spacing:  1.5 lin..."/>
    <w:basedOn w:val="30"/>
    <w:autoRedefine/>
    <w:uiPriority w:val="99"/>
    <w:rsid w:val="00111BC6"/>
    <w:pPr>
      <w:widowControl w:val="0"/>
      <w:numPr>
        <w:numId w:val="0"/>
      </w:numPr>
      <w:tabs>
        <w:tab w:val="num" w:pos="1440"/>
      </w:tabs>
      <w:spacing w:before="360"/>
      <w:ind w:left="1440" w:hanging="720"/>
      <w:contextualSpacing w:val="0"/>
    </w:pPr>
    <w:rPr>
      <w:rFonts w:ascii="Arial" w:eastAsia="Times New Roman" w:hAnsi="Arial" w:cs="Arial"/>
      <w:b w:val="0"/>
      <w:bCs w:val="0"/>
      <w:iCs/>
      <w:spacing w:val="24"/>
    </w:rPr>
  </w:style>
  <w:style w:type="paragraph" w:customStyle="1" w:styleId="Style1">
    <w:name w:val="Style1"/>
    <w:basedOn w:val="4"/>
    <w:autoRedefine/>
    <w:uiPriority w:val="99"/>
    <w:rsid w:val="00111BC6"/>
    <w:pPr>
      <w:keepLines w:val="0"/>
      <w:tabs>
        <w:tab w:val="num" w:pos="1080"/>
      </w:tabs>
      <w:autoSpaceDE w:val="0"/>
      <w:autoSpaceDN w:val="0"/>
      <w:spacing w:before="0"/>
      <w:ind w:left="720" w:hanging="1021"/>
    </w:pPr>
    <w:rPr>
      <w:rFonts w:ascii="Arial" w:hAnsi="Arial" w:cs="Arial"/>
      <w:noProof/>
      <w:color w:val="auto"/>
      <w:szCs w:val="22"/>
      <w:u w:val="single"/>
      <w:lang w:eastAsia="he-IL"/>
    </w:rPr>
  </w:style>
  <w:style w:type="paragraph" w:customStyle="1" w:styleId="Style2">
    <w:name w:val="Style2"/>
    <w:basedOn w:val="a4"/>
    <w:uiPriority w:val="99"/>
    <w:rsid w:val="00111BC6"/>
    <w:pPr>
      <w:tabs>
        <w:tab w:val="num" w:pos="1080"/>
      </w:tabs>
      <w:spacing w:after="120"/>
      <w:ind w:left="720" w:hanging="720"/>
    </w:pPr>
    <w:rPr>
      <w:rFonts w:ascii="Arial" w:eastAsia="Times New Roman" w:hAnsi="Arial" w:cs="Arial"/>
      <w:szCs w:val="22"/>
      <w:lang w:eastAsia="he-IL"/>
    </w:rPr>
  </w:style>
  <w:style w:type="paragraph" w:customStyle="1" w:styleId="StyleAfter1">
    <w:name w:val="Style After:  1&quot;"/>
    <w:basedOn w:val="a4"/>
    <w:uiPriority w:val="99"/>
    <w:rsid w:val="00111BC6"/>
    <w:pPr>
      <w:tabs>
        <w:tab w:val="num" w:pos="720"/>
      </w:tabs>
      <w:spacing w:after="120"/>
      <w:ind w:left="720" w:right="1440" w:hanging="360"/>
    </w:pPr>
    <w:rPr>
      <w:rFonts w:ascii="Arial" w:eastAsia="Times New Roman" w:hAnsi="Arial" w:cs="Arial"/>
      <w:sz w:val="20"/>
      <w:szCs w:val="20"/>
      <w:lang w:eastAsia="he-IL"/>
    </w:rPr>
  </w:style>
  <w:style w:type="paragraph" w:customStyle="1" w:styleId="510">
    <w:name w:val="כותרת 51"/>
    <w:basedOn w:val="5"/>
    <w:next w:val="StyleHeading4Right"/>
    <w:uiPriority w:val="99"/>
    <w:rsid w:val="00111BC6"/>
    <w:pPr>
      <w:keepNext w:val="0"/>
      <w:tabs>
        <w:tab w:val="num" w:pos="1224"/>
      </w:tabs>
      <w:spacing w:before="240" w:after="60"/>
      <w:ind w:left="1224" w:hanging="1080"/>
      <w:jc w:val="both"/>
    </w:pPr>
    <w:rPr>
      <w:rFonts w:ascii="Arial" w:hAnsi="Arial" w:cs="Arial"/>
      <w:b/>
      <w:bCs/>
      <w:i/>
      <w:iCs/>
      <w:color w:val="auto"/>
      <w:sz w:val="24"/>
      <w:szCs w:val="20"/>
    </w:rPr>
  </w:style>
  <w:style w:type="paragraph" w:customStyle="1" w:styleId="StyleHeading4Right">
    <w:name w:val="Style Heading 4 + Right"/>
    <w:basedOn w:val="4"/>
    <w:uiPriority w:val="99"/>
    <w:rsid w:val="00111BC6"/>
    <w:pPr>
      <w:keepLines w:val="0"/>
      <w:autoSpaceDE w:val="0"/>
      <w:autoSpaceDN w:val="0"/>
      <w:spacing w:before="0"/>
      <w:ind w:left="1021" w:right="720" w:hanging="1021"/>
    </w:pPr>
    <w:rPr>
      <w:rFonts w:ascii="Arial" w:hAnsi="Arial" w:cs="Arial"/>
      <w:noProof/>
      <w:color w:val="auto"/>
      <w:sz w:val="24"/>
      <w:u w:val="single"/>
      <w:lang w:eastAsia="he-IL"/>
    </w:rPr>
  </w:style>
  <w:style w:type="paragraph" w:customStyle="1" w:styleId="Style3">
    <w:name w:val="Style3"/>
    <w:basedOn w:val="a4"/>
    <w:uiPriority w:val="99"/>
    <w:rsid w:val="00111BC6"/>
    <w:pPr>
      <w:tabs>
        <w:tab w:val="num" w:pos="2520"/>
        <w:tab w:val="left" w:pos="7946"/>
      </w:tabs>
      <w:spacing w:after="120"/>
      <w:ind w:left="2520" w:right="1800" w:hanging="360"/>
    </w:pPr>
    <w:rPr>
      <w:rFonts w:ascii="Arial" w:eastAsia="Times New Roman" w:hAnsi="Arial" w:cs="Arial"/>
      <w:b/>
      <w:bCs/>
      <w:sz w:val="20"/>
      <w:szCs w:val="20"/>
      <w:lang w:eastAsia="he-IL"/>
    </w:rPr>
  </w:style>
  <w:style w:type="paragraph" w:styleId="26">
    <w:name w:val="List Bullet 2"/>
    <w:basedOn w:val="a4"/>
    <w:autoRedefine/>
    <w:uiPriority w:val="99"/>
    <w:rsid w:val="00111BC6"/>
    <w:pPr>
      <w:tabs>
        <w:tab w:val="num" w:pos="643"/>
      </w:tabs>
      <w:spacing w:after="120"/>
      <w:ind w:left="643" w:hanging="360"/>
    </w:pPr>
    <w:rPr>
      <w:rFonts w:ascii="Arial" w:eastAsia="Times New Roman" w:hAnsi="Arial" w:cs="Arial"/>
      <w:szCs w:val="22"/>
      <w:lang w:eastAsia="he-IL"/>
    </w:rPr>
  </w:style>
  <w:style w:type="paragraph" w:styleId="afffa">
    <w:name w:val="List Bullet"/>
    <w:basedOn w:val="a4"/>
    <w:autoRedefine/>
    <w:uiPriority w:val="99"/>
    <w:rsid w:val="00111BC6"/>
    <w:pPr>
      <w:tabs>
        <w:tab w:val="num" w:pos="360"/>
      </w:tabs>
      <w:spacing w:after="120"/>
      <w:ind w:left="360" w:hanging="360"/>
    </w:pPr>
    <w:rPr>
      <w:rFonts w:ascii="Arial" w:eastAsia="Times New Roman" w:hAnsi="Arial" w:cs="Arial"/>
      <w:szCs w:val="22"/>
      <w:lang w:eastAsia="he-IL"/>
    </w:rPr>
  </w:style>
  <w:style w:type="paragraph" w:styleId="36">
    <w:name w:val="List Bullet 3"/>
    <w:basedOn w:val="a4"/>
    <w:autoRedefine/>
    <w:uiPriority w:val="99"/>
    <w:rsid w:val="00111BC6"/>
    <w:pPr>
      <w:tabs>
        <w:tab w:val="num" w:pos="926"/>
      </w:tabs>
      <w:spacing w:after="120"/>
      <w:ind w:left="926" w:hanging="360"/>
    </w:pPr>
    <w:rPr>
      <w:rFonts w:ascii="Arial" w:eastAsia="Times New Roman" w:hAnsi="Arial" w:cs="Arial"/>
      <w:szCs w:val="22"/>
      <w:lang w:eastAsia="he-IL"/>
    </w:rPr>
  </w:style>
  <w:style w:type="paragraph" w:customStyle="1" w:styleId="3120">
    <w:name w:val="סגנון סגנון כותרת 3 + (עברית ושפות אחרות) ‏12 נק' + לפני:  0&quot; תלוי..."/>
    <w:basedOn w:val="312"/>
    <w:uiPriority w:val="99"/>
    <w:rsid w:val="00111BC6"/>
    <w:pPr>
      <w:tabs>
        <w:tab w:val="num" w:pos="1080"/>
      </w:tabs>
      <w:ind w:left="720" w:right="720" w:hanging="720"/>
    </w:pPr>
  </w:style>
  <w:style w:type="paragraph" w:customStyle="1" w:styleId="312">
    <w:name w:val="סגנון כותרת 3 + (עברית ושפות אחרות) ‏12 נק'"/>
    <w:basedOn w:val="30"/>
    <w:uiPriority w:val="99"/>
    <w:rsid w:val="00111BC6"/>
    <w:pPr>
      <w:widowControl w:val="0"/>
      <w:numPr>
        <w:numId w:val="0"/>
      </w:numPr>
      <w:tabs>
        <w:tab w:val="left" w:pos="1418"/>
      </w:tabs>
      <w:spacing w:before="360" w:line="320" w:lineRule="exact"/>
      <w:ind w:left="794" w:hanging="794"/>
      <w:contextualSpacing w:val="0"/>
    </w:pPr>
    <w:rPr>
      <w:rFonts w:ascii="Arial" w:eastAsia="Times New Roman" w:hAnsi="Arial" w:cs="Arial"/>
      <w:i/>
      <w:iCs/>
      <w:spacing w:val="24"/>
    </w:rPr>
  </w:style>
  <w:style w:type="paragraph" w:customStyle="1" w:styleId="Style4">
    <w:name w:val="Style4"/>
    <w:basedOn w:val="a4"/>
    <w:uiPriority w:val="99"/>
    <w:rsid w:val="00111BC6"/>
    <w:pPr>
      <w:tabs>
        <w:tab w:val="num" w:pos="360"/>
      </w:tabs>
      <w:spacing w:after="120"/>
      <w:ind w:left="360" w:hanging="360"/>
    </w:pPr>
    <w:rPr>
      <w:rFonts w:ascii="Arial" w:eastAsia="Times New Roman" w:hAnsi="Arial" w:cs="Arial"/>
      <w:szCs w:val="22"/>
      <w:lang w:eastAsia="he-IL"/>
    </w:rPr>
  </w:style>
  <w:style w:type="paragraph" w:customStyle="1" w:styleId="Style5">
    <w:name w:val="Style5"/>
    <w:basedOn w:val="a4"/>
    <w:uiPriority w:val="99"/>
    <w:rsid w:val="00111BC6"/>
    <w:pPr>
      <w:tabs>
        <w:tab w:val="num" w:pos="1080"/>
      </w:tabs>
      <w:spacing w:after="120"/>
      <w:ind w:left="720" w:hanging="648"/>
    </w:pPr>
    <w:rPr>
      <w:rFonts w:ascii="Arial" w:eastAsia="Times New Roman" w:hAnsi="Arial" w:cs="Arial"/>
      <w:szCs w:val="22"/>
      <w:lang w:eastAsia="he-IL"/>
    </w:rPr>
  </w:style>
  <w:style w:type="paragraph" w:customStyle="1" w:styleId="StyleNormal1LatinArialComplexArialLatin12ptItal">
    <w:name w:val="Style Normal1 + (Latin) Arial (Complex) Arial (Latin) 12 pt Ital..."/>
    <w:basedOn w:val="a4"/>
    <w:uiPriority w:val="99"/>
    <w:rsid w:val="00111BC6"/>
    <w:pPr>
      <w:tabs>
        <w:tab w:val="num" w:pos="794"/>
      </w:tabs>
      <w:spacing w:after="120"/>
      <w:ind w:left="-70" w:firstLine="864"/>
    </w:pPr>
    <w:rPr>
      <w:rFonts w:ascii="Arial" w:eastAsia="Times New Roman" w:hAnsi="Arial" w:cs="Arial"/>
      <w:szCs w:val="22"/>
      <w:lang w:eastAsia="he-IL"/>
    </w:rPr>
  </w:style>
  <w:style w:type="paragraph" w:customStyle="1" w:styleId="StyleAfter388">
    <w:name w:val="Style After:  3.88&quot;"/>
    <w:basedOn w:val="a4"/>
    <w:uiPriority w:val="99"/>
    <w:rsid w:val="00111BC6"/>
    <w:pPr>
      <w:tabs>
        <w:tab w:val="num" w:pos="2520"/>
      </w:tabs>
      <w:spacing w:after="120"/>
      <w:ind w:left="2520" w:right="5580" w:hanging="360"/>
    </w:pPr>
    <w:rPr>
      <w:rFonts w:ascii="Arial" w:eastAsia="Times New Roman" w:hAnsi="Arial" w:cs="Arial"/>
      <w:szCs w:val="22"/>
      <w:lang w:eastAsia="he-IL"/>
    </w:rPr>
  </w:style>
  <w:style w:type="paragraph" w:customStyle="1" w:styleId="StyleAfter3881">
    <w:name w:val="Style After:  3.88&quot;1"/>
    <w:basedOn w:val="a4"/>
    <w:uiPriority w:val="99"/>
    <w:rsid w:val="00111BC6"/>
    <w:pPr>
      <w:tabs>
        <w:tab w:val="num" w:pos="432"/>
      </w:tabs>
      <w:spacing w:after="120"/>
      <w:ind w:left="432" w:right="5580" w:hanging="288"/>
    </w:pPr>
    <w:rPr>
      <w:rFonts w:ascii="Arial" w:eastAsia="Times New Roman" w:hAnsi="Arial" w:cs="Arial"/>
      <w:szCs w:val="22"/>
      <w:lang w:eastAsia="he-IL"/>
    </w:rPr>
  </w:style>
  <w:style w:type="paragraph" w:customStyle="1" w:styleId="StyleNormal1LatinArialComplexArial10ptRightBefor">
    <w:name w:val="Style Normal1 + (Latin) Arial (Complex) Arial 10 pt Right Befor..."/>
    <w:basedOn w:val="a4"/>
    <w:uiPriority w:val="99"/>
    <w:rsid w:val="00111BC6"/>
    <w:pPr>
      <w:spacing w:before="120" w:after="120"/>
    </w:pPr>
    <w:rPr>
      <w:rFonts w:ascii="Arial" w:eastAsia="Times New Roman" w:hAnsi="Arial" w:cs="Arial"/>
      <w:sz w:val="20"/>
      <w:szCs w:val="20"/>
      <w:lang w:eastAsia="he-IL"/>
    </w:rPr>
  </w:style>
  <w:style w:type="paragraph" w:customStyle="1" w:styleId="96">
    <w:name w:val="סגנון ‏9 נק' ממורכז לפני:  6 נק'"/>
    <w:basedOn w:val="a4"/>
    <w:uiPriority w:val="99"/>
    <w:rsid w:val="00111BC6"/>
    <w:pPr>
      <w:spacing w:before="100" w:beforeAutospacing="1" w:after="100" w:afterAutospacing="1"/>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0"/>
    <w:uiPriority w:val="99"/>
    <w:rsid w:val="00111BC6"/>
    <w:pPr>
      <w:widowControl w:val="0"/>
      <w:numPr>
        <w:numId w:val="0"/>
      </w:numPr>
      <w:tabs>
        <w:tab w:val="num" w:pos="0"/>
        <w:tab w:val="left" w:pos="1418"/>
      </w:tabs>
      <w:spacing w:before="360"/>
      <w:ind w:left="794" w:hanging="794"/>
      <w:contextualSpacing w:val="0"/>
    </w:pPr>
    <w:rPr>
      <w:rFonts w:ascii="Tahoma" w:eastAsia="Times New Roman" w:hAnsi="Tahoma" w:cs="Arial"/>
      <w:b w:val="0"/>
      <w:bCs w:val="0"/>
      <w:spacing w:val="24"/>
    </w:rPr>
  </w:style>
  <w:style w:type="paragraph" w:customStyle="1" w:styleId="StyleBefore045Hanging053Linespacing15lines">
    <w:name w:val="Style Before:  0.45&quot; Hanging:  0.53&quot; Line spacing:  1.5 lines"/>
    <w:basedOn w:val="a4"/>
    <w:uiPriority w:val="99"/>
    <w:rsid w:val="00111BC6"/>
    <w:pPr>
      <w:spacing w:before="120" w:after="120"/>
      <w:ind w:left="1418" w:hanging="766"/>
    </w:pPr>
    <w:rPr>
      <w:rFonts w:ascii="Arial" w:eastAsia="Times New Roman" w:hAnsi="Arial" w:cs="Arial"/>
      <w:szCs w:val="22"/>
      <w:lang w:eastAsia="he-IL"/>
    </w:rPr>
  </w:style>
  <w:style w:type="paragraph" w:customStyle="1" w:styleId="HNormal9111">
    <w:name w:val="סגנון HNormal + (לטיני) ‏9 נק' (עברית ושפות אחרות) ‏11 נק' ימין1"/>
    <w:basedOn w:val="HNormal"/>
    <w:uiPriority w:val="99"/>
    <w:rsid w:val="00111BC6"/>
    <w:pPr>
      <w:spacing w:after="0"/>
      <w:jc w:val="left"/>
    </w:pPr>
    <w:rPr>
      <w:sz w:val="18"/>
      <w:szCs w:val="22"/>
    </w:rPr>
  </w:style>
  <w:style w:type="paragraph" w:styleId="37">
    <w:name w:val="Body Text 3"/>
    <w:basedOn w:val="a4"/>
    <w:link w:val="38"/>
    <w:uiPriority w:val="99"/>
    <w:rsid w:val="00111BC6"/>
    <w:pPr>
      <w:tabs>
        <w:tab w:val="left" w:pos="1200"/>
      </w:tabs>
      <w:spacing w:line="240" w:lineRule="atLeast"/>
    </w:pPr>
    <w:rPr>
      <w:rFonts w:ascii="Courier" w:eastAsia="Times New Roman" w:hAnsi="Arial" w:cs="Levenim MT"/>
      <w:snapToGrid w:val="0"/>
      <w:sz w:val="24"/>
      <w:szCs w:val="20"/>
      <w:lang w:eastAsia="he-IL"/>
    </w:rPr>
  </w:style>
  <w:style w:type="character" w:customStyle="1" w:styleId="38">
    <w:name w:val="גוף טקסט 3 תו"/>
    <w:basedOn w:val="a6"/>
    <w:link w:val="37"/>
    <w:uiPriority w:val="99"/>
    <w:rsid w:val="00111BC6"/>
    <w:rPr>
      <w:rFonts w:ascii="Courier" w:eastAsia="Times New Roman" w:hAnsi="Arial" w:cs="Levenim MT"/>
      <w:snapToGrid w:val="0"/>
      <w:sz w:val="24"/>
      <w:lang w:eastAsia="he-IL"/>
    </w:rPr>
  </w:style>
  <w:style w:type="paragraph" w:customStyle="1" w:styleId="DataItem">
    <w:name w:val="DataItem"/>
    <w:basedOn w:val="a4"/>
    <w:uiPriority w:val="99"/>
    <w:rsid w:val="00111BC6"/>
    <w:pPr>
      <w:spacing w:before="120" w:line="320" w:lineRule="exact"/>
    </w:pPr>
    <w:rPr>
      <w:rFonts w:ascii="Arial" w:eastAsia="Times New Roman" w:hAnsi="Arial" w:cs="Arial"/>
      <w:lang w:eastAsia="he-IL"/>
    </w:rPr>
  </w:style>
  <w:style w:type="paragraph" w:customStyle="1" w:styleId="DataItemB">
    <w:name w:val="DataItemB"/>
    <w:basedOn w:val="a4"/>
    <w:uiPriority w:val="99"/>
    <w:rsid w:val="00111BC6"/>
    <w:pPr>
      <w:spacing w:before="120" w:line="320" w:lineRule="exact"/>
    </w:pPr>
    <w:rPr>
      <w:rFonts w:ascii="Arial" w:eastAsia="Times New Roman" w:hAnsi="Arial" w:cs="Arial"/>
      <w:b/>
      <w:bCs/>
      <w:lang w:eastAsia="he-IL"/>
    </w:rPr>
  </w:style>
  <w:style w:type="paragraph" w:customStyle="1" w:styleId="ind3">
    <w:name w:val="ind3"/>
    <w:basedOn w:val="a4"/>
    <w:uiPriority w:val="99"/>
    <w:rsid w:val="00111BC6"/>
    <w:pPr>
      <w:numPr>
        <w:ilvl w:val="1"/>
      </w:numPr>
    </w:pPr>
    <w:rPr>
      <w:rFonts w:ascii="Arial" w:eastAsia="Times New Roman" w:hAnsi="Arial" w:cs="Arial"/>
      <w:szCs w:val="26"/>
    </w:rPr>
  </w:style>
  <w:style w:type="paragraph" w:customStyle="1" w:styleId="TableTTL">
    <w:name w:val="TableTTL"/>
    <w:basedOn w:val="Hnormal1"/>
    <w:next w:val="Hnormal1"/>
    <w:uiPriority w:val="99"/>
    <w:rsid w:val="00111BC6"/>
    <w:pPr>
      <w:spacing w:after="240" w:line="360" w:lineRule="auto"/>
      <w:ind w:left="1152"/>
    </w:pPr>
    <w:rPr>
      <w:b/>
      <w:bCs/>
      <w:u w:val="single"/>
      <w:lang w:eastAsia="en-US"/>
    </w:rPr>
  </w:style>
  <w:style w:type="paragraph" w:customStyle="1" w:styleId="2-">
    <w:name w:val="רמה 2 - מלל"/>
    <w:basedOn w:val="a4"/>
    <w:uiPriority w:val="99"/>
    <w:rsid w:val="00111BC6"/>
    <w:pPr>
      <w:ind w:left="851"/>
    </w:pPr>
    <w:rPr>
      <w:rFonts w:ascii="Arial" w:eastAsia="Times New Roman" w:hAnsi="Arial" w:cs="Arial"/>
      <w:sz w:val="24"/>
    </w:rPr>
  </w:style>
  <w:style w:type="paragraph" w:customStyle="1" w:styleId="27">
    <w:name w:val="כותרת אסתר 2"/>
    <w:basedOn w:val="a4"/>
    <w:uiPriority w:val="99"/>
    <w:rsid w:val="00111BC6"/>
    <w:pPr>
      <w:tabs>
        <w:tab w:val="num" w:pos="720"/>
      </w:tabs>
      <w:spacing w:after="240"/>
    </w:pPr>
    <w:rPr>
      <w:rFonts w:ascii="Arial" w:eastAsia="Times New Roman" w:hAnsi="Arial" w:cs="Levenim MT"/>
      <w:bCs/>
      <w:snapToGrid w:val="0"/>
      <w:sz w:val="20"/>
      <w:szCs w:val="20"/>
      <w:u w:val="single"/>
      <w:lang w:eastAsia="he-IL"/>
    </w:rPr>
  </w:style>
  <w:style w:type="paragraph" w:styleId="28">
    <w:name w:val="Body Text Indent 2"/>
    <w:basedOn w:val="a4"/>
    <w:link w:val="29"/>
    <w:uiPriority w:val="99"/>
    <w:rsid w:val="00111BC6"/>
    <w:pPr>
      <w:spacing w:after="120" w:line="480" w:lineRule="auto"/>
      <w:ind w:left="360"/>
    </w:pPr>
    <w:rPr>
      <w:rFonts w:ascii="Arial" w:eastAsia="Times New Roman" w:hAnsi="Arial" w:cs="Arial"/>
      <w:sz w:val="24"/>
      <w:lang w:eastAsia="he-IL"/>
    </w:rPr>
  </w:style>
  <w:style w:type="character" w:customStyle="1" w:styleId="29">
    <w:name w:val="כניסה בגוף טקסט 2 תו"/>
    <w:basedOn w:val="a6"/>
    <w:link w:val="28"/>
    <w:uiPriority w:val="99"/>
    <w:rsid w:val="00111BC6"/>
    <w:rPr>
      <w:rFonts w:ascii="Arial" w:eastAsia="Times New Roman" w:hAnsi="Arial"/>
      <w:sz w:val="24"/>
      <w:szCs w:val="24"/>
      <w:lang w:eastAsia="he-IL"/>
    </w:rPr>
  </w:style>
  <w:style w:type="paragraph" w:customStyle="1" w:styleId="text1">
    <w:name w:val="text 1"/>
    <w:basedOn w:val="a4"/>
    <w:uiPriority w:val="99"/>
    <w:rsid w:val="00111BC6"/>
    <w:pPr>
      <w:ind w:left="567"/>
    </w:pPr>
    <w:rPr>
      <w:rFonts w:ascii="Arial" w:eastAsia="Times New Roman" w:hAnsi="Arial" w:cs="Arial"/>
    </w:rPr>
  </w:style>
  <w:style w:type="paragraph" w:customStyle="1" w:styleId="text2">
    <w:name w:val="text 2"/>
    <w:basedOn w:val="a4"/>
    <w:uiPriority w:val="99"/>
    <w:rsid w:val="00111BC6"/>
    <w:pPr>
      <w:ind w:left="1134"/>
    </w:pPr>
    <w:rPr>
      <w:rFonts w:ascii="Arial" w:eastAsia="Times New Roman" w:hAnsi="Arial" w:cs="Arial"/>
    </w:rPr>
  </w:style>
  <w:style w:type="character" w:styleId="afffb">
    <w:name w:val="line number"/>
    <w:basedOn w:val="a6"/>
    <w:rsid w:val="00111BC6"/>
  </w:style>
  <w:style w:type="paragraph" w:customStyle="1" w:styleId="text3">
    <w:name w:val="text 3"/>
    <w:basedOn w:val="a4"/>
    <w:uiPriority w:val="99"/>
    <w:rsid w:val="00111BC6"/>
    <w:pPr>
      <w:ind w:left="1956"/>
    </w:pPr>
    <w:rPr>
      <w:rFonts w:ascii="Arial" w:eastAsia="Times New Roman" w:hAnsi="Arial" w:cs="Arial"/>
    </w:rPr>
  </w:style>
  <w:style w:type="paragraph" w:customStyle="1" w:styleId="text4">
    <w:name w:val="text 4"/>
    <w:basedOn w:val="a4"/>
    <w:uiPriority w:val="99"/>
    <w:rsid w:val="00111BC6"/>
    <w:pPr>
      <w:ind w:left="2807"/>
    </w:pPr>
    <w:rPr>
      <w:rFonts w:ascii="Arial" w:eastAsia="Times New Roman" w:hAnsi="Arial" w:cs="Arial"/>
    </w:rPr>
  </w:style>
  <w:style w:type="paragraph" w:customStyle="1" w:styleId="text5">
    <w:name w:val="text 5"/>
    <w:basedOn w:val="a4"/>
    <w:uiPriority w:val="99"/>
    <w:rsid w:val="00111BC6"/>
    <w:pPr>
      <w:ind w:left="3799"/>
    </w:pPr>
    <w:rPr>
      <w:rFonts w:ascii="Arial" w:eastAsia="Times New Roman" w:hAnsi="Arial" w:cs="Arial"/>
    </w:rPr>
  </w:style>
  <w:style w:type="paragraph" w:styleId="afffc">
    <w:name w:val="Quote"/>
    <w:basedOn w:val="a4"/>
    <w:link w:val="afffd"/>
    <w:uiPriority w:val="99"/>
    <w:qFormat/>
    <w:rsid w:val="00111BC6"/>
    <w:pPr>
      <w:spacing w:line="280" w:lineRule="exact"/>
      <w:ind w:left="1701" w:right="851"/>
    </w:pPr>
    <w:rPr>
      <w:rFonts w:ascii="Arial" w:eastAsia="Times New Roman" w:hAnsi="Arial" w:cs="Arial"/>
    </w:rPr>
  </w:style>
  <w:style w:type="character" w:customStyle="1" w:styleId="afffd">
    <w:name w:val="ציטוט תו"/>
    <w:basedOn w:val="a6"/>
    <w:link w:val="afffc"/>
    <w:uiPriority w:val="99"/>
    <w:rsid w:val="00111BC6"/>
    <w:rPr>
      <w:rFonts w:ascii="Arial" w:eastAsia="Times New Roman" w:hAnsi="Arial"/>
      <w:sz w:val="22"/>
      <w:szCs w:val="24"/>
    </w:rPr>
  </w:style>
  <w:style w:type="paragraph" w:customStyle="1" w:styleId="10">
    <w:name w:val="רשימה_1"/>
    <w:basedOn w:val="a4"/>
    <w:next w:val="a4"/>
    <w:uiPriority w:val="99"/>
    <w:rsid w:val="00111BC6"/>
    <w:pPr>
      <w:numPr>
        <w:numId w:val="12"/>
      </w:numPr>
      <w:tabs>
        <w:tab w:val="left" w:pos="567"/>
      </w:tabs>
    </w:pPr>
    <w:rPr>
      <w:rFonts w:ascii="Arial" w:eastAsia="Times New Roman" w:hAnsi="Arial" w:cs="Arial"/>
      <w:b/>
      <w:bCs/>
    </w:rPr>
  </w:style>
  <w:style w:type="paragraph" w:customStyle="1" w:styleId="a">
    <w:name w:val="רשימה_א"/>
    <w:basedOn w:val="a4"/>
    <w:uiPriority w:val="99"/>
    <w:rsid w:val="00111BC6"/>
    <w:pPr>
      <w:numPr>
        <w:numId w:val="13"/>
      </w:numPr>
      <w:ind w:right="0"/>
    </w:pPr>
    <w:rPr>
      <w:rFonts w:ascii="Arial" w:eastAsia="Times New Roman" w:hAnsi="Arial" w:cs="Arial"/>
    </w:rPr>
  </w:style>
  <w:style w:type="paragraph" w:customStyle="1" w:styleId="Text10">
    <w:name w:val="Text1"/>
    <w:basedOn w:val="12"/>
    <w:autoRedefine/>
    <w:uiPriority w:val="99"/>
    <w:rsid w:val="00111BC6"/>
    <w:pPr>
      <w:spacing w:before="60" w:after="60" w:line="240" w:lineRule="auto"/>
      <w:ind w:left="567"/>
      <w:jc w:val="right"/>
      <w:outlineLvl w:val="9"/>
    </w:pPr>
    <w:rPr>
      <w:rFonts w:ascii="Arial" w:eastAsia="Times New Roman" w:hAnsi="Arial" w:cs="Arial"/>
      <w:b w:val="0"/>
      <w:bCs w:val="0"/>
      <w:kern w:val="28"/>
      <w:sz w:val="24"/>
      <w:szCs w:val="22"/>
      <w:u w:val="none"/>
      <w:lang w:eastAsia="he-IL"/>
    </w:rPr>
  </w:style>
  <w:style w:type="paragraph" w:customStyle="1" w:styleId="NormalE">
    <w:name w:val="NormalE"/>
    <w:basedOn w:val="a4"/>
    <w:uiPriority w:val="99"/>
    <w:rsid w:val="00111BC6"/>
    <w:pPr>
      <w:keepLines/>
      <w:bidi w:val="0"/>
      <w:jc w:val="right"/>
    </w:pPr>
    <w:rPr>
      <w:rFonts w:ascii="Arial" w:eastAsia="Times New Roman" w:hAnsi="Arial" w:cs="Arial"/>
      <w:lang w:eastAsia="he-IL"/>
    </w:rPr>
  </w:style>
  <w:style w:type="numbering" w:customStyle="1" w:styleId="CurrentList1">
    <w:name w:val="Current List1"/>
    <w:rsid w:val="00111BC6"/>
    <w:pPr>
      <w:numPr>
        <w:numId w:val="14"/>
      </w:numPr>
    </w:pPr>
  </w:style>
  <w:style w:type="paragraph" w:customStyle="1" w:styleId="StyleTOC3">
    <w:name w:val="Style TOC 3 +"/>
    <w:basedOn w:val="TOC3"/>
    <w:uiPriority w:val="99"/>
    <w:rsid w:val="00111BC6"/>
  </w:style>
  <w:style w:type="paragraph" w:customStyle="1" w:styleId="afffe">
    <w:name w:val="תו"/>
    <w:basedOn w:val="a4"/>
    <w:uiPriority w:val="99"/>
    <w:rsid w:val="00111BC6"/>
    <w:pPr>
      <w:bidi w:val="0"/>
      <w:spacing w:after="160" w:line="240" w:lineRule="exact"/>
    </w:pPr>
    <w:rPr>
      <w:rFonts w:ascii="Verdana" w:eastAsia="Times New Roman" w:hAnsi="Verdana" w:cs="FrankRuehl"/>
      <w:sz w:val="16"/>
      <w:szCs w:val="20"/>
      <w:lang w:bidi="ar-SA"/>
    </w:rPr>
  </w:style>
  <w:style w:type="paragraph" w:styleId="2a">
    <w:name w:val="Body Text 2"/>
    <w:basedOn w:val="a4"/>
    <w:link w:val="2b"/>
    <w:uiPriority w:val="99"/>
    <w:rsid w:val="00111BC6"/>
    <w:rPr>
      <w:rFonts w:ascii="Arial" w:eastAsia="Times New Roman" w:hAnsi="Arial" w:cs="Arial"/>
      <w:b/>
      <w:bCs/>
      <w:sz w:val="20"/>
      <w:lang w:eastAsia="he-IL"/>
    </w:rPr>
  </w:style>
  <w:style w:type="character" w:customStyle="1" w:styleId="2b">
    <w:name w:val="גוף טקסט 2 תו"/>
    <w:basedOn w:val="a6"/>
    <w:link w:val="2a"/>
    <w:uiPriority w:val="99"/>
    <w:rsid w:val="00111BC6"/>
    <w:rPr>
      <w:rFonts w:ascii="Arial" w:eastAsia="Times New Roman" w:hAnsi="Arial"/>
      <w:b/>
      <w:bCs/>
      <w:szCs w:val="24"/>
      <w:lang w:eastAsia="he-IL"/>
    </w:rPr>
  </w:style>
  <w:style w:type="paragraph" w:customStyle="1" w:styleId="affff">
    <w:name w:val="נורמל"/>
    <w:basedOn w:val="NormalWeb"/>
    <w:uiPriority w:val="99"/>
    <w:rsid w:val="00111BC6"/>
    <w:pPr>
      <w:overflowPunct w:val="0"/>
      <w:autoSpaceDE w:val="0"/>
      <w:autoSpaceDN w:val="0"/>
      <w:bidi/>
      <w:adjustRightInd w:val="0"/>
      <w:spacing w:before="0" w:beforeAutospacing="0" w:after="0" w:afterAutospacing="0" w:line="360" w:lineRule="auto"/>
      <w:jc w:val="both"/>
      <w:textAlignment w:val="baseline"/>
    </w:pPr>
    <w:rPr>
      <w:rFonts w:ascii="Arial" w:eastAsia="Times New Roman" w:hAnsi="Arial" w:cs="David"/>
      <w:lang w:eastAsia="he-IL"/>
    </w:rPr>
  </w:style>
  <w:style w:type="table" w:styleId="affff0">
    <w:name w:val="Table Elegant"/>
    <w:basedOn w:val="a7"/>
    <w:rsid w:val="00111BC6"/>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d">
    <w:name w:val="תו1"/>
    <w:basedOn w:val="a4"/>
    <w:uiPriority w:val="99"/>
    <w:rsid w:val="00111BC6"/>
    <w:pPr>
      <w:bidi w:val="0"/>
      <w:spacing w:after="160" w:line="240" w:lineRule="exact"/>
    </w:pPr>
    <w:rPr>
      <w:rFonts w:ascii="Verdana" w:eastAsia="Times New Roman" w:hAnsi="Verdana" w:cs="FrankRuehl"/>
      <w:sz w:val="16"/>
      <w:szCs w:val="20"/>
      <w:lang w:bidi="ar-SA"/>
    </w:rPr>
  </w:style>
  <w:style w:type="character" w:styleId="affff1">
    <w:name w:val="Strong"/>
    <w:rsid w:val="00111BC6"/>
    <w:rPr>
      <w:b/>
      <w:bCs/>
    </w:rPr>
  </w:style>
  <w:style w:type="paragraph" w:customStyle="1" w:styleId="affff2">
    <w:name w:val="היסט כפול"/>
    <w:basedOn w:val="a4"/>
    <w:next w:val="a4"/>
    <w:uiPriority w:val="99"/>
    <w:rsid w:val="00111BC6"/>
    <w:pPr>
      <w:tabs>
        <w:tab w:val="left" w:pos="680"/>
      </w:tabs>
      <w:autoSpaceDN w:val="0"/>
      <w:ind w:left="1134" w:hanging="1134"/>
    </w:pPr>
    <w:rPr>
      <w:rFonts w:ascii="Arial" w:eastAsia="Times New Roman" w:hAnsi="Arial" w:cs="Arial"/>
      <w:sz w:val="20"/>
      <w:lang w:eastAsia="he-IL"/>
    </w:rPr>
  </w:style>
  <w:style w:type="paragraph" w:customStyle="1" w:styleId="1e">
    <w:name w:val="היסט כפול 1"/>
    <w:basedOn w:val="affff2"/>
    <w:next w:val="a4"/>
    <w:uiPriority w:val="99"/>
    <w:rsid w:val="00111BC6"/>
    <w:pPr>
      <w:tabs>
        <w:tab w:val="left" w:pos="1134"/>
      </w:tabs>
      <w:ind w:left="1418" w:hanging="1418"/>
    </w:pPr>
  </w:style>
  <w:style w:type="paragraph" w:customStyle="1" w:styleId="TableHead">
    <w:name w:val="TableHead"/>
    <w:basedOn w:val="a4"/>
    <w:uiPriority w:val="99"/>
    <w:rsid w:val="00111BC6"/>
    <w:pPr>
      <w:spacing w:before="120" w:after="120" w:line="320" w:lineRule="exact"/>
      <w:jc w:val="center"/>
    </w:pPr>
    <w:rPr>
      <w:rFonts w:ascii="Arial" w:eastAsia="Times New Roman" w:hAnsi="Arial" w:cs="Arial"/>
      <w:b/>
      <w:bCs/>
      <w:lang w:eastAsia="he-IL"/>
    </w:rPr>
  </w:style>
  <w:style w:type="paragraph" w:customStyle="1" w:styleId="Normal7">
    <w:name w:val="Normal7"/>
    <w:basedOn w:val="a4"/>
    <w:uiPriority w:val="99"/>
    <w:rsid w:val="00111BC6"/>
    <w:pPr>
      <w:spacing w:before="120" w:line="320" w:lineRule="exact"/>
    </w:pPr>
    <w:rPr>
      <w:rFonts w:ascii="Arial" w:eastAsia="Times New Roman" w:hAnsi="Arial" w:cs="Arial"/>
      <w:lang w:eastAsia="he-IL"/>
    </w:rPr>
  </w:style>
  <w:style w:type="paragraph" w:customStyle="1" w:styleId="AlphaList2">
    <w:name w:val="Alpha List 2"/>
    <w:basedOn w:val="a4"/>
    <w:link w:val="AlphaList20"/>
    <w:rsid w:val="00111BC6"/>
    <w:pPr>
      <w:tabs>
        <w:tab w:val="num" w:pos="1191"/>
      </w:tabs>
      <w:spacing w:before="120" w:line="320" w:lineRule="exact"/>
      <w:ind w:left="1191" w:hanging="397"/>
    </w:pPr>
    <w:rPr>
      <w:rFonts w:ascii="Arial" w:eastAsia="Times New Roman" w:hAnsi="Arial" w:cs="Arial"/>
      <w:lang w:eastAsia="he-IL"/>
    </w:rPr>
  </w:style>
  <w:style w:type="character" w:customStyle="1" w:styleId="AlphaList20">
    <w:name w:val="Alpha List 2 תו"/>
    <w:link w:val="AlphaList2"/>
    <w:rsid w:val="00111BC6"/>
    <w:rPr>
      <w:rFonts w:ascii="Arial" w:eastAsia="Times New Roman" w:hAnsi="Arial"/>
      <w:sz w:val="22"/>
      <w:szCs w:val="24"/>
      <w:lang w:eastAsia="he-IL"/>
    </w:rPr>
  </w:style>
  <w:style w:type="paragraph" w:customStyle="1" w:styleId="StyleHeading1TimesNewRomanBoldLatin13ptComplex16">
    <w:name w:val="Style Heading 1 + Times New Roman Bold (Latin) 13 pt (Complex) 16..."/>
    <w:basedOn w:val="12"/>
    <w:next w:val="Hnormal1"/>
    <w:uiPriority w:val="99"/>
    <w:rsid w:val="00111BC6"/>
    <w:pPr>
      <w:spacing w:line="240" w:lineRule="auto"/>
    </w:pPr>
    <w:rPr>
      <w:rFonts w:ascii="Arial" w:eastAsia="Times New Roman" w:hAnsi="Arial" w:cs="Arial"/>
      <w:sz w:val="56"/>
      <w:szCs w:val="56"/>
      <w:u w:val="none"/>
    </w:rPr>
  </w:style>
  <w:style w:type="paragraph" w:customStyle="1" w:styleId="-1">
    <w:name w:val="רגיל-דוד"/>
    <w:uiPriority w:val="99"/>
    <w:rsid w:val="00111BC6"/>
    <w:pPr>
      <w:widowControl w:val="0"/>
      <w:autoSpaceDE w:val="0"/>
      <w:autoSpaceDN w:val="0"/>
      <w:adjustRightInd w:val="0"/>
    </w:pPr>
    <w:rPr>
      <w:rFonts w:ascii="Times New Roman" w:eastAsia="Times New Roman" w:hAnsi="Times New Roman" w:cs="QDavid"/>
      <w:sz w:val="24"/>
      <w:szCs w:val="24"/>
    </w:rPr>
  </w:style>
  <w:style w:type="character" w:customStyle="1" w:styleId="CharChar1">
    <w:name w:val="Char Char1"/>
    <w:semiHidden/>
    <w:locked/>
    <w:rsid w:val="00111BC6"/>
    <w:rPr>
      <w:rFonts w:cs="David"/>
      <w:lang w:val="en-US" w:eastAsia="en-US" w:bidi="he-IL"/>
    </w:rPr>
  </w:style>
  <w:style w:type="paragraph" w:customStyle="1" w:styleId="2c">
    <w:name w:val="סגנון2"/>
    <w:basedOn w:val="13"/>
    <w:uiPriority w:val="99"/>
    <w:qFormat/>
    <w:rsid w:val="00111BC6"/>
    <w:pPr>
      <w:tabs>
        <w:tab w:val="num" w:pos="540"/>
      </w:tabs>
      <w:spacing w:before="120" w:after="120"/>
      <w:ind w:left="540" w:right="454" w:hanging="360"/>
      <w:jc w:val="both"/>
    </w:pPr>
    <w:rPr>
      <w:rFonts w:ascii="Times New Roman" w:eastAsia="Times New Roman" w:hAnsi="Times New Roman"/>
      <w:bCs w:val="0"/>
      <w:noProof/>
      <w:sz w:val="20"/>
      <w:u w:val="none"/>
      <w:lang w:eastAsia="he-IL"/>
    </w:rPr>
  </w:style>
  <w:style w:type="paragraph" w:customStyle="1" w:styleId="TableText0">
    <w:name w:val="TableText"/>
    <w:basedOn w:val="a4"/>
    <w:link w:val="TableTextChar"/>
    <w:rsid w:val="00111BC6"/>
    <w:pPr>
      <w:spacing w:before="75" w:line="280" w:lineRule="atLeast"/>
    </w:pPr>
    <w:rPr>
      <w:rFonts w:ascii="Arial" w:eastAsia="Times New Roman" w:hAnsi="Arial" w:cs="Times New Roman"/>
      <w:lang w:eastAsia="he-IL"/>
    </w:rPr>
  </w:style>
  <w:style w:type="character" w:customStyle="1" w:styleId="TableTextChar">
    <w:name w:val="TableText Char"/>
    <w:link w:val="TableText0"/>
    <w:rsid w:val="00111BC6"/>
    <w:rPr>
      <w:rFonts w:ascii="Arial" w:eastAsia="Times New Roman" w:hAnsi="Arial" w:cs="Times New Roman"/>
      <w:sz w:val="22"/>
      <w:szCs w:val="24"/>
      <w:lang w:eastAsia="he-IL"/>
    </w:rPr>
  </w:style>
  <w:style w:type="character" w:customStyle="1" w:styleId="Normal1Char">
    <w:name w:val="Normal1 Char"/>
    <w:rsid w:val="00111BC6"/>
    <w:rPr>
      <w:rFonts w:cs="Times New Roman"/>
      <w:sz w:val="22"/>
      <w:szCs w:val="24"/>
      <w:lang w:eastAsia="he-IL"/>
    </w:rPr>
  </w:style>
  <w:style w:type="character" w:customStyle="1" w:styleId="CharChar2">
    <w:name w:val="Char Char2"/>
    <w:rsid w:val="00111BC6"/>
    <w:rPr>
      <w:rFonts w:cs="Miriam"/>
    </w:rPr>
  </w:style>
  <w:style w:type="paragraph" w:customStyle="1" w:styleId="CharChar">
    <w:name w:val="Char תו Char תו"/>
    <w:basedOn w:val="a4"/>
    <w:uiPriority w:val="99"/>
    <w:rsid w:val="00111BC6"/>
    <w:pPr>
      <w:bidi w:val="0"/>
      <w:spacing w:after="160" w:line="240" w:lineRule="exact"/>
    </w:pPr>
    <w:rPr>
      <w:rFonts w:ascii="Verdana" w:eastAsia="Times New Roman" w:hAnsi="Verdana" w:cs="FrankRuehl"/>
      <w:sz w:val="16"/>
      <w:szCs w:val="20"/>
      <w:lang w:bidi="ar-SA"/>
    </w:rPr>
  </w:style>
  <w:style w:type="character" w:customStyle="1" w:styleId="affff3">
    <w:name w:val="חתימת דואר אלקטרוני תו"/>
    <w:link w:val="affff4"/>
    <w:uiPriority w:val="99"/>
    <w:rsid w:val="00111BC6"/>
  </w:style>
  <w:style w:type="paragraph" w:styleId="affff4">
    <w:name w:val="E-mail Signature"/>
    <w:basedOn w:val="a4"/>
    <w:link w:val="affff3"/>
    <w:uiPriority w:val="99"/>
    <w:rsid w:val="00111BC6"/>
    <w:rPr>
      <w:rFonts w:cs="Arial"/>
      <w:sz w:val="20"/>
      <w:szCs w:val="20"/>
    </w:rPr>
  </w:style>
  <w:style w:type="character" w:customStyle="1" w:styleId="1f">
    <w:name w:val="חתימת דואר אלקטרוני תו1"/>
    <w:basedOn w:val="a6"/>
    <w:uiPriority w:val="99"/>
    <w:semiHidden/>
    <w:rsid w:val="00111BC6"/>
    <w:rPr>
      <w:rFonts w:cs="David"/>
      <w:sz w:val="22"/>
      <w:szCs w:val="24"/>
    </w:rPr>
  </w:style>
  <w:style w:type="paragraph" w:customStyle="1" w:styleId="msolistparagraph0">
    <w:name w:val="msolistparagraph"/>
    <w:basedOn w:val="a4"/>
    <w:uiPriority w:val="99"/>
    <w:rsid w:val="00111BC6"/>
    <w:pPr>
      <w:spacing w:after="200" w:line="276" w:lineRule="auto"/>
      <w:ind w:left="720"/>
    </w:pPr>
    <w:rPr>
      <w:rFonts w:eastAsia="Times New Roman" w:cs="Times New Roman"/>
      <w:szCs w:val="22"/>
    </w:rPr>
  </w:style>
  <w:style w:type="paragraph" w:customStyle="1" w:styleId="hnormal2">
    <w:name w:val="hnormal"/>
    <w:basedOn w:val="a4"/>
    <w:uiPriority w:val="99"/>
    <w:rsid w:val="00111BC6"/>
    <w:pPr>
      <w:spacing w:after="120"/>
    </w:pPr>
    <w:rPr>
      <w:rFonts w:ascii="Arial" w:eastAsia="Times New Roman" w:hAnsi="Arial" w:cs="Times New Roman"/>
      <w:sz w:val="20"/>
      <w:szCs w:val="20"/>
    </w:rPr>
  </w:style>
  <w:style w:type="character" w:customStyle="1" w:styleId="CommentTextChar">
    <w:name w:val="Comment Text Char"/>
    <w:uiPriority w:val="99"/>
    <w:locked/>
    <w:rsid w:val="00111BC6"/>
    <w:rPr>
      <w:rFonts w:eastAsia="Calibri" w:cs="David"/>
      <w:lang w:val="en-US" w:eastAsia="he-IL" w:bidi="he-IL"/>
    </w:rPr>
  </w:style>
  <w:style w:type="character" w:customStyle="1" w:styleId="CharChar3">
    <w:name w:val="Char Char3"/>
    <w:semiHidden/>
    <w:locked/>
    <w:rsid w:val="00111BC6"/>
    <w:rPr>
      <w:rFonts w:cs="David"/>
      <w:lang w:val="en-US" w:eastAsia="he-IL" w:bidi="he-IL"/>
    </w:rPr>
  </w:style>
  <w:style w:type="table" w:customStyle="1" w:styleId="1f0">
    <w:name w:val="טבלה רגילה1"/>
    <w:semiHidden/>
    <w:rsid w:val="00111BC6"/>
    <w:rPr>
      <w:rFonts w:ascii="Times New Roman" w:eastAsia="Times New Roman" w:hAnsi="Times New Roman" w:cs="Miriam"/>
    </w:rPr>
    <w:tblPr>
      <w:tblCellMar>
        <w:top w:w="0" w:type="dxa"/>
        <w:left w:w="108" w:type="dxa"/>
        <w:bottom w:w="0" w:type="dxa"/>
        <w:right w:w="108" w:type="dxa"/>
      </w:tblCellMar>
    </w:tblPr>
  </w:style>
  <w:style w:type="character" w:customStyle="1" w:styleId="CommentTextChar1">
    <w:name w:val="Comment Text Char1"/>
    <w:semiHidden/>
    <w:locked/>
    <w:rsid w:val="00111BC6"/>
    <w:rPr>
      <w:rFonts w:cs="David"/>
      <w:lang w:val="en-US" w:eastAsia="he-IL" w:bidi="he-IL"/>
    </w:rPr>
  </w:style>
  <w:style w:type="character" w:customStyle="1" w:styleId="WW8Num1z0">
    <w:name w:val="WW8Num1z0"/>
    <w:rsid w:val="00111BC6"/>
    <w:rPr>
      <w:rFonts w:cs="Times New Roman"/>
      <w:sz w:val="28"/>
      <w:u w:val="none"/>
    </w:rPr>
  </w:style>
  <w:style w:type="paragraph" w:customStyle="1" w:styleId="Header1">
    <w:name w:val="Header1"/>
    <w:basedOn w:val="a4"/>
    <w:uiPriority w:val="99"/>
    <w:rsid w:val="00111BC6"/>
    <w:pPr>
      <w:tabs>
        <w:tab w:val="center" w:pos="4153"/>
        <w:tab w:val="right" w:pos="8306"/>
      </w:tabs>
    </w:pPr>
    <w:rPr>
      <w:rFonts w:ascii="Arial" w:eastAsia="Times New Roman" w:hAnsi="Arial" w:cs="Arial"/>
      <w:szCs w:val="26"/>
      <w:lang w:eastAsia="he-IL"/>
    </w:rPr>
  </w:style>
  <w:style w:type="paragraph" w:customStyle="1" w:styleId="1f1">
    <w:name w:val="מהדורה1"/>
    <w:hidden/>
    <w:uiPriority w:val="99"/>
    <w:semiHidden/>
    <w:rsid w:val="00111BC6"/>
    <w:rPr>
      <w:rFonts w:ascii="Times New Roman" w:eastAsia="Times New Roman" w:hAnsi="Times New Roman" w:cs="David"/>
      <w:sz w:val="24"/>
      <w:szCs w:val="24"/>
      <w:lang w:eastAsia="he-IL"/>
    </w:rPr>
  </w:style>
  <w:style w:type="paragraph" w:customStyle="1" w:styleId="Heading21">
    <w:name w:val="Heading 21"/>
    <w:basedOn w:val="a4"/>
    <w:next w:val="a4"/>
    <w:uiPriority w:val="99"/>
    <w:rsid w:val="00111BC6"/>
    <w:pPr>
      <w:keepNext/>
      <w:outlineLvl w:val="1"/>
    </w:pPr>
    <w:rPr>
      <w:rFonts w:ascii="Arial" w:eastAsia="Times New Roman" w:hAnsi="Arial" w:cs="Arial"/>
      <w:b/>
      <w:bCs/>
      <w:sz w:val="28"/>
      <w:szCs w:val="28"/>
      <w:u w:val="single"/>
      <w:lang w:eastAsia="he-IL"/>
    </w:rPr>
  </w:style>
  <w:style w:type="table" w:styleId="71">
    <w:name w:val="Table Grid 7"/>
    <w:basedOn w:val="a7"/>
    <w:rsid w:val="00111BC6"/>
    <w:pPr>
      <w:bidi/>
    </w:pPr>
    <w:rPr>
      <w:rFonts w:ascii="Times New Roman" w:eastAsia="Times New Roman" w:hAnsi="Times New Roman" w:cs="Miriam"/>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7"/>
    <w:rsid w:val="00111BC6"/>
    <w:pPr>
      <w:bidi/>
    </w:pPr>
    <w:rPr>
      <w:rFonts w:ascii="Times New Roman" w:eastAsia="Times New Roman" w:hAnsi="Times New Roman" w:cs="Miriam"/>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HNormal-2">
    <w:name w:val="סגנון HNormal + אחרי:  -2  ס''מ"/>
    <w:basedOn w:val="HNormal"/>
    <w:uiPriority w:val="99"/>
    <w:rsid w:val="00111BC6"/>
    <w:pPr>
      <w:ind w:right="-1134"/>
    </w:pPr>
    <w:rPr>
      <w:rFonts w:cs="David"/>
    </w:rPr>
  </w:style>
  <w:style w:type="paragraph" w:customStyle="1" w:styleId="2d">
    <w:name w:val="2"/>
    <w:uiPriority w:val="59"/>
    <w:rsid w:val="00111BC6"/>
    <w:pPr>
      <w:bidi/>
    </w:pPr>
    <w:rPr>
      <w:rFonts w:ascii="Times New Roman" w:eastAsia="Times New Roman" w:hAnsi="Times New Roman" w:cs="Miriam"/>
    </w:rPr>
  </w:style>
  <w:style w:type="character" w:customStyle="1" w:styleId="EmailStyle26">
    <w:name w:val="EmailStyle26"/>
    <w:semiHidden/>
    <w:rsid w:val="00111BC6"/>
    <w:rPr>
      <w:rFonts w:ascii="Arial" w:hAnsi="Arial" w:cs="Arial"/>
      <w:color w:val="auto"/>
      <w:sz w:val="20"/>
      <w:szCs w:val="20"/>
    </w:rPr>
  </w:style>
  <w:style w:type="character" w:customStyle="1" w:styleId="EmailStyle31">
    <w:name w:val="EmailStyle31"/>
    <w:semiHidden/>
    <w:rsid w:val="00111BC6"/>
    <w:rPr>
      <w:rFonts w:ascii="Arial" w:hAnsi="Arial" w:cs="Arial"/>
      <w:color w:val="auto"/>
      <w:sz w:val="20"/>
      <w:szCs w:val="20"/>
    </w:rPr>
  </w:style>
  <w:style w:type="paragraph" w:customStyle="1" w:styleId="2e">
    <w:name w:val="פיסקת רשימה2"/>
    <w:basedOn w:val="a4"/>
    <w:uiPriority w:val="99"/>
    <w:rsid w:val="00111BC6"/>
    <w:pPr>
      <w:bidi w:val="0"/>
      <w:ind w:left="720"/>
    </w:pPr>
    <w:rPr>
      <w:rFonts w:ascii="Arial" w:eastAsia="Times New Roman" w:hAnsi="Arial" w:cs="Times New Roman"/>
      <w:sz w:val="24"/>
    </w:rPr>
  </w:style>
  <w:style w:type="paragraph" w:customStyle="1" w:styleId="affff5">
    <w:name w:val="פסקה רג"/>
    <w:basedOn w:val="a4"/>
    <w:uiPriority w:val="99"/>
    <w:rsid w:val="00111BC6"/>
    <w:pPr>
      <w:spacing w:before="120" w:after="120" w:line="336" w:lineRule="auto"/>
    </w:pPr>
    <w:rPr>
      <w:rFonts w:ascii="Arial" w:eastAsia="Times New Roman" w:hAnsi="Arial" w:cs="Arial"/>
      <w:sz w:val="24"/>
    </w:rPr>
  </w:style>
  <w:style w:type="character" w:customStyle="1" w:styleId="61">
    <w:name w:val="תו תו6"/>
    <w:semiHidden/>
    <w:locked/>
    <w:rsid w:val="00111BC6"/>
    <w:rPr>
      <w:rFonts w:cs="Times New Roman"/>
      <w:sz w:val="24"/>
      <w:szCs w:val="24"/>
    </w:rPr>
  </w:style>
  <w:style w:type="paragraph" w:customStyle="1" w:styleId="2f">
    <w:name w:val="מהדורה2"/>
    <w:hidden/>
    <w:uiPriority w:val="99"/>
    <w:semiHidden/>
    <w:rsid w:val="00111BC6"/>
    <w:rPr>
      <w:rFonts w:ascii="Times New Roman" w:eastAsia="Times New Roman" w:hAnsi="Times New Roman" w:cs="Times New Roman"/>
      <w:sz w:val="24"/>
      <w:szCs w:val="24"/>
    </w:rPr>
  </w:style>
  <w:style w:type="character" w:customStyle="1" w:styleId="st1">
    <w:name w:val="st1"/>
    <w:rsid w:val="00111BC6"/>
  </w:style>
  <w:style w:type="paragraph" w:styleId="affff6">
    <w:name w:val="Plain Text"/>
    <w:basedOn w:val="a4"/>
    <w:link w:val="affff7"/>
    <w:uiPriority w:val="99"/>
    <w:unhideWhenUsed/>
    <w:rsid w:val="00111BC6"/>
    <w:rPr>
      <w:rFonts w:cs="Times New Roman"/>
      <w:sz w:val="20"/>
      <w:szCs w:val="21"/>
      <w:lang w:val="x-none" w:eastAsia="x-none"/>
    </w:rPr>
  </w:style>
  <w:style w:type="character" w:customStyle="1" w:styleId="affff7">
    <w:name w:val="טקסט רגיל תו"/>
    <w:basedOn w:val="a6"/>
    <w:link w:val="affff6"/>
    <w:uiPriority w:val="99"/>
    <w:rsid w:val="00111BC6"/>
    <w:rPr>
      <w:rFonts w:cs="Times New Roman"/>
      <w:szCs w:val="21"/>
      <w:lang w:val="x-none" w:eastAsia="x-none"/>
    </w:rPr>
  </w:style>
  <w:style w:type="paragraph" w:customStyle="1" w:styleId="HNormal3330">
    <w:name w:val="סגנון HNormal + לפני:  3.33  ס''מ אחרי:  0  נק' מרווח בין שורות: ..."/>
    <w:basedOn w:val="HNormal"/>
    <w:uiPriority w:val="99"/>
    <w:rsid w:val="00111BC6"/>
    <w:pPr>
      <w:spacing w:after="0" w:line="360" w:lineRule="auto"/>
      <w:ind w:left="1887"/>
    </w:pPr>
    <w:rPr>
      <w:rFonts w:cs="David"/>
    </w:rPr>
  </w:style>
  <w:style w:type="paragraph" w:customStyle="1" w:styleId="HNormalDavid102">
    <w:name w:val="סגנון HNormal + (עברית ושפות אחרות) David לפני:  1.02  ס''מ אחרי:..."/>
    <w:basedOn w:val="HNormal"/>
    <w:uiPriority w:val="99"/>
    <w:rsid w:val="00111BC6"/>
    <w:pPr>
      <w:spacing w:after="0" w:line="360" w:lineRule="auto"/>
      <w:ind w:left="576"/>
    </w:pPr>
    <w:rPr>
      <w:rFonts w:ascii="Calibri" w:hAnsi="Calibri" w:cs="Calibri"/>
      <w:szCs w:val="20"/>
    </w:rPr>
  </w:style>
  <w:style w:type="paragraph" w:customStyle="1" w:styleId="520">
    <w:name w:val="כותרת 52"/>
    <w:basedOn w:val="5"/>
    <w:next w:val="StyleHeading4Right"/>
    <w:uiPriority w:val="99"/>
    <w:rsid w:val="00111BC6"/>
    <w:pPr>
      <w:keepNext w:val="0"/>
      <w:tabs>
        <w:tab w:val="num" w:pos="1224"/>
      </w:tabs>
      <w:spacing w:before="240" w:after="60"/>
      <w:ind w:left="1224" w:hanging="1080"/>
      <w:jc w:val="both"/>
    </w:pPr>
    <w:rPr>
      <w:rFonts w:ascii="Arial" w:hAnsi="Arial" w:cs="Arial"/>
      <w:b/>
      <w:bCs/>
      <w:i/>
      <w:iCs/>
      <w:color w:val="auto"/>
      <w:sz w:val="24"/>
      <w:szCs w:val="20"/>
    </w:rPr>
  </w:style>
  <w:style w:type="paragraph" w:customStyle="1" w:styleId="2f0">
    <w:name w:val="תו2"/>
    <w:basedOn w:val="a4"/>
    <w:uiPriority w:val="99"/>
    <w:rsid w:val="00111BC6"/>
    <w:pPr>
      <w:bidi w:val="0"/>
      <w:spacing w:after="160" w:line="240" w:lineRule="exact"/>
    </w:pPr>
    <w:rPr>
      <w:rFonts w:ascii="Verdana" w:eastAsia="Times New Roman" w:hAnsi="Verdana" w:cs="FrankRuehl"/>
      <w:sz w:val="16"/>
      <w:szCs w:val="20"/>
      <w:lang w:bidi="ar-SA"/>
    </w:rPr>
  </w:style>
  <w:style w:type="character" w:customStyle="1" w:styleId="CharChar11">
    <w:name w:val="Char Char11"/>
    <w:semiHidden/>
    <w:locked/>
    <w:rsid w:val="00111BC6"/>
    <w:rPr>
      <w:rFonts w:cs="David"/>
      <w:lang w:val="en-US" w:eastAsia="en-US" w:bidi="he-IL"/>
    </w:rPr>
  </w:style>
  <w:style w:type="character" w:customStyle="1" w:styleId="CharChar21">
    <w:name w:val="Char Char21"/>
    <w:rsid w:val="00111BC6"/>
    <w:rPr>
      <w:rFonts w:cs="Miriam"/>
    </w:rPr>
  </w:style>
  <w:style w:type="paragraph" w:customStyle="1" w:styleId="CharChar10">
    <w:name w:val="Char תו Char תו1"/>
    <w:basedOn w:val="a4"/>
    <w:uiPriority w:val="99"/>
    <w:rsid w:val="00111BC6"/>
    <w:pPr>
      <w:bidi w:val="0"/>
      <w:spacing w:after="160" w:line="240" w:lineRule="exact"/>
    </w:pPr>
    <w:rPr>
      <w:rFonts w:ascii="Verdana" w:eastAsia="Times New Roman" w:hAnsi="Verdana" w:cs="FrankRuehl"/>
      <w:sz w:val="16"/>
      <w:szCs w:val="20"/>
      <w:lang w:bidi="ar-SA"/>
    </w:rPr>
  </w:style>
  <w:style w:type="character" w:customStyle="1" w:styleId="CharChar31">
    <w:name w:val="Char Char31"/>
    <w:semiHidden/>
    <w:locked/>
    <w:rsid w:val="00111BC6"/>
    <w:rPr>
      <w:rFonts w:cs="David"/>
      <w:lang w:val="en-US" w:eastAsia="he-IL" w:bidi="he-IL"/>
    </w:rPr>
  </w:style>
  <w:style w:type="character" w:customStyle="1" w:styleId="211">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111BC6"/>
    <w:rPr>
      <w:rFonts w:cs="Times New Roman"/>
      <w:b/>
      <w:bCs/>
      <w:noProof/>
      <w:sz w:val="22"/>
      <w:szCs w:val="28"/>
      <w:u w:val="single"/>
      <w:lang w:eastAsia="he-IL"/>
    </w:rPr>
  </w:style>
  <w:style w:type="paragraph" w:customStyle="1" w:styleId="HNormal10">
    <w:name w:val="סגנון HNormal + אחרי:  1  ס''מ"/>
    <w:basedOn w:val="HNormal"/>
    <w:uiPriority w:val="99"/>
    <w:rsid w:val="00111BC6"/>
    <w:pPr>
      <w:ind w:right="567"/>
    </w:pPr>
    <w:rPr>
      <w:rFonts w:cs="David"/>
    </w:rPr>
  </w:style>
  <w:style w:type="paragraph" w:customStyle="1" w:styleId="330">
    <w:name w:val="סגנון לפני:  3  נק' אחרי:  3  נק'"/>
    <w:basedOn w:val="a4"/>
    <w:uiPriority w:val="99"/>
    <w:rsid w:val="00111BC6"/>
    <w:rPr>
      <w:rFonts w:ascii="Arial" w:eastAsia="Times New Roman" w:hAnsi="Arial" w:cs="Arial"/>
      <w:sz w:val="24"/>
      <w:lang w:eastAsia="he-IL"/>
    </w:rPr>
  </w:style>
  <w:style w:type="paragraph" w:styleId="affff8">
    <w:name w:val="List"/>
    <w:basedOn w:val="a4"/>
    <w:uiPriority w:val="99"/>
    <w:semiHidden/>
    <w:rsid w:val="00111BC6"/>
    <w:pPr>
      <w:spacing w:after="160" w:line="259" w:lineRule="auto"/>
      <w:ind w:left="283" w:hanging="283"/>
    </w:pPr>
    <w:rPr>
      <w:rFonts w:asciiTheme="minorHAnsi" w:eastAsiaTheme="minorHAnsi" w:hAnsiTheme="minorHAnsi" w:cstheme="minorBidi"/>
      <w:szCs w:val="22"/>
    </w:rPr>
  </w:style>
  <w:style w:type="paragraph" w:customStyle="1" w:styleId="HNormal015">
    <w:name w:val="סגנון HNormal + אחרי:  0  נק' מרווח בין שורות:  ‎1.5 שורות"/>
    <w:basedOn w:val="HNormal"/>
    <w:uiPriority w:val="99"/>
    <w:rsid w:val="00111BC6"/>
    <w:pPr>
      <w:spacing w:after="0" w:line="360" w:lineRule="auto"/>
    </w:pPr>
    <w:rPr>
      <w:rFonts w:cs="David"/>
    </w:rPr>
  </w:style>
  <w:style w:type="character" w:customStyle="1" w:styleId="affff9">
    <w:name w:val="טקסט סעיף תו"/>
    <w:rsid w:val="00111BC6"/>
    <w:rPr>
      <w:rFonts w:ascii="Arial" w:hAnsi="Arial" w:cs="Arial"/>
      <w:sz w:val="22"/>
      <w:szCs w:val="22"/>
      <w:lang w:val="en-US" w:eastAsia="en-US" w:bidi="he-IL"/>
    </w:rPr>
  </w:style>
  <w:style w:type="paragraph" w:customStyle="1" w:styleId="39">
    <w:name w:val="תו3"/>
    <w:basedOn w:val="a4"/>
    <w:uiPriority w:val="99"/>
    <w:rsid w:val="00111BC6"/>
    <w:pPr>
      <w:bidi w:val="0"/>
      <w:spacing w:after="160" w:line="240" w:lineRule="exact"/>
    </w:pPr>
    <w:rPr>
      <w:rFonts w:ascii="Verdana" w:eastAsia="Times New Roman" w:hAnsi="Verdana" w:cs="FrankRuehl"/>
      <w:sz w:val="16"/>
      <w:szCs w:val="20"/>
      <w:lang w:bidi="ar-SA"/>
    </w:rPr>
  </w:style>
  <w:style w:type="paragraph" w:customStyle="1" w:styleId="2">
    <w:name w:val="מיספור2"/>
    <w:basedOn w:val="a4"/>
    <w:next w:val="a4"/>
    <w:uiPriority w:val="99"/>
    <w:rsid w:val="00111BC6"/>
    <w:pPr>
      <w:numPr>
        <w:ilvl w:val="1"/>
        <w:numId w:val="15"/>
      </w:numPr>
      <w:spacing w:before="120" w:after="60" w:line="240" w:lineRule="auto"/>
      <w:ind w:right="0"/>
    </w:pPr>
    <w:rPr>
      <w:rFonts w:ascii="Arial" w:eastAsia="Times New Roman" w:hAnsi="Arial" w:cs="Arial"/>
      <w:sz w:val="20"/>
      <w:lang w:eastAsia="he-IL"/>
    </w:rPr>
  </w:style>
  <w:style w:type="paragraph" w:customStyle="1" w:styleId="1">
    <w:name w:val="מספור1"/>
    <w:basedOn w:val="a4"/>
    <w:next w:val="a4"/>
    <w:link w:val="1f2"/>
    <w:autoRedefine/>
    <w:uiPriority w:val="99"/>
    <w:rsid w:val="00111BC6"/>
    <w:pPr>
      <w:numPr>
        <w:numId w:val="15"/>
      </w:numPr>
      <w:tabs>
        <w:tab w:val="left" w:pos="34"/>
        <w:tab w:val="left" w:pos="8640"/>
      </w:tabs>
      <w:spacing w:before="120" w:after="60" w:line="240" w:lineRule="auto"/>
    </w:pPr>
    <w:rPr>
      <w:rFonts w:ascii="Arial" w:eastAsia="Times New Roman" w:hAnsi="Arial" w:cs="Times New Roman"/>
      <w:color w:val="000000"/>
      <w:sz w:val="20"/>
      <w:lang w:val="x-none" w:eastAsia="x-none"/>
    </w:rPr>
  </w:style>
  <w:style w:type="character" w:customStyle="1" w:styleId="1f2">
    <w:name w:val="מספור1 תו"/>
    <w:link w:val="1"/>
    <w:uiPriority w:val="99"/>
    <w:rsid w:val="00111BC6"/>
    <w:rPr>
      <w:rFonts w:ascii="Arial" w:eastAsia="Times New Roman" w:hAnsi="Arial" w:cs="Times New Roman"/>
      <w:color w:val="000000"/>
      <w:szCs w:val="24"/>
      <w:lang w:val="x-none" w:eastAsia="x-none"/>
    </w:rPr>
  </w:style>
  <w:style w:type="paragraph" w:customStyle="1" w:styleId="3">
    <w:name w:val="מספור3"/>
    <w:basedOn w:val="a4"/>
    <w:next w:val="a4"/>
    <w:uiPriority w:val="99"/>
    <w:rsid w:val="00111BC6"/>
    <w:pPr>
      <w:numPr>
        <w:ilvl w:val="2"/>
        <w:numId w:val="15"/>
      </w:numPr>
      <w:spacing w:before="120" w:after="60" w:line="240" w:lineRule="auto"/>
      <w:ind w:right="0"/>
    </w:pPr>
    <w:rPr>
      <w:rFonts w:ascii="Arial" w:eastAsia="Times New Roman" w:hAnsi="Arial" w:cs="Arial"/>
      <w:sz w:val="20"/>
      <w:lang w:eastAsia="he-IL"/>
    </w:rPr>
  </w:style>
  <w:style w:type="paragraph" w:styleId="affffa">
    <w:name w:val="Intense Quote"/>
    <w:basedOn w:val="20"/>
    <w:next w:val="a4"/>
    <w:link w:val="affffb"/>
    <w:uiPriority w:val="30"/>
    <w:rsid w:val="00111BC6"/>
    <w:pPr>
      <w:keepNext/>
      <w:pageBreakBefore/>
      <w:tabs>
        <w:tab w:val="num" w:pos="1152"/>
      </w:tabs>
      <w:spacing w:line="240" w:lineRule="auto"/>
      <w:ind w:left="1156" w:hanging="578"/>
    </w:pPr>
    <w:rPr>
      <w:rFonts w:ascii="Times New Roman Bold" w:eastAsia="Times New Roman" w:hAnsi="Times New Roman Bold" w:cs="Arial"/>
      <w:noProof/>
      <w:lang w:eastAsia="he-IL"/>
    </w:rPr>
  </w:style>
  <w:style w:type="character" w:customStyle="1" w:styleId="affffb">
    <w:name w:val="ציטוט חזק תו"/>
    <w:basedOn w:val="a6"/>
    <w:link w:val="affffa"/>
    <w:uiPriority w:val="30"/>
    <w:rsid w:val="00111BC6"/>
    <w:rPr>
      <w:rFonts w:ascii="Times New Roman Bold" w:eastAsia="Times New Roman" w:hAnsi="Times New Roman Bold"/>
      <w:b/>
      <w:bCs/>
      <w:noProof/>
      <w:sz w:val="24"/>
      <w:szCs w:val="24"/>
      <w:u w:val="single"/>
      <w:lang w:eastAsia="he-IL"/>
    </w:rPr>
  </w:style>
  <w:style w:type="paragraph" w:customStyle="1" w:styleId="HNormal01">
    <w:name w:val="סגנון HNormal + ימין אחרי:  0  נק'1"/>
    <w:basedOn w:val="a4"/>
    <w:uiPriority w:val="99"/>
    <w:qFormat/>
    <w:rsid w:val="00111BC6"/>
    <w:pPr>
      <w:spacing w:line="240" w:lineRule="auto"/>
      <w:jc w:val="left"/>
    </w:pPr>
    <w:rPr>
      <w:rFonts w:ascii="Arial" w:eastAsia="Times New Roman" w:hAnsi="Arial" w:cs="Arial"/>
      <w:noProof/>
      <w:sz w:val="20"/>
      <w:lang w:eastAsia="he-IL"/>
    </w:rPr>
  </w:style>
  <w:style w:type="paragraph" w:customStyle="1" w:styleId="42">
    <w:name w:val="תו4"/>
    <w:basedOn w:val="a4"/>
    <w:rsid w:val="00111BC6"/>
    <w:pPr>
      <w:bidi w:val="0"/>
      <w:spacing w:after="160" w:line="240" w:lineRule="exact"/>
    </w:pPr>
    <w:rPr>
      <w:rFonts w:ascii="Verdana" w:eastAsia="Times New Roman" w:hAnsi="Verdana" w:cs="FrankRuehl"/>
      <w:sz w:val="16"/>
      <w:szCs w:val="20"/>
      <w:lang w:bidi="ar-SA"/>
    </w:rPr>
  </w:style>
  <w:style w:type="paragraph" w:customStyle="1" w:styleId="Sign">
    <w:name w:val="Sign"/>
    <w:basedOn w:val="a4"/>
    <w:rsid w:val="00111BC6"/>
    <w:pPr>
      <w:overflowPunct w:val="0"/>
      <w:autoSpaceDE w:val="0"/>
      <w:autoSpaceDN w:val="0"/>
      <w:adjustRightInd w:val="0"/>
      <w:ind w:left="3493"/>
      <w:jc w:val="center"/>
      <w:textAlignment w:val="baseline"/>
    </w:pPr>
    <w:rPr>
      <w:rFonts w:ascii="Arial" w:eastAsia="Times New Roman" w:hAnsi="Arial" w:cs="FrankRuehl"/>
      <w:sz w:val="20"/>
      <w:szCs w:val="26"/>
      <w:lang w:eastAsia="he-IL"/>
    </w:rPr>
  </w:style>
  <w:style w:type="paragraph" w:customStyle="1" w:styleId="2David0">
    <w:name w:val="סגנון כותרת 2 + (לטיני) David אחרי:  0  ס''מ"/>
    <w:basedOn w:val="20"/>
    <w:rsid w:val="00111BC6"/>
    <w:pPr>
      <w:keepNext/>
      <w:pageBreakBefore/>
      <w:spacing w:after="360" w:line="240" w:lineRule="auto"/>
    </w:pPr>
    <w:rPr>
      <w:rFonts w:ascii="Arial" w:eastAsia="Times New Roman" w:hAnsi="Arial" w:cs="Arial"/>
      <w:noProof/>
      <w:sz w:val="28"/>
      <w:szCs w:val="32"/>
      <w:lang w:eastAsia="he-IL"/>
    </w:rPr>
  </w:style>
  <w:style w:type="paragraph" w:customStyle="1" w:styleId="HNormal00">
    <w:name w:val="סגנון HNormal + אחרי:  0  נק'"/>
    <w:basedOn w:val="HNormal"/>
    <w:rsid w:val="00111BC6"/>
    <w:pPr>
      <w:spacing w:after="0"/>
    </w:pPr>
  </w:style>
  <w:style w:type="table" w:customStyle="1" w:styleId="3a">
    <w:name w:val="רשת טבלה בהירה3"/>
    <w:basedOn w:val="a7"/>
    <w:uiPriority w:val="40"/>
    <w:rsid w:val="00111BC6"/>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72">
    <w:name w:val="טבלת רשת7"/>
    <w:basedOn w:val="a7"/>
    <w:next w:val="af9"/>
    <w:uiPriority w:val="39"/>
    <w:rsid w:val="00111BC6"/>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רשת טבלה בהירה31"/>
    <w:basedOn w:val="a7"/>
    <w:next w:val="3a"/>
    <w:uiPriority w:val="40"/>
    <w:rsid w:val="00111BC6"/>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2">
    <w:name w:val="טבלת רשת6"/>
    <w:basedOn w:val="a7"/>
    <w:next w:val="af9"/>
    <w:uiPriority w:val="39"/>
    <w:rsid w:val="00111BC6"/>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4"/>
    <w:uiPriority w:val="99"/>
    <w:rsid w:val="00111BC6"/>
    <w:pPr>
      <w:bidi w:val="0"/>
      <w:spacing w:line="240" w:lineRule="auto"/>
      <w:jc w:val="right"/>
    </w:pPr>
    <w:rPr>
      <w:rFonts w:ascii="Arial" w:eastAsiaTheme="minorHAnsi" w:hAnsi="Arial" w:cs="Arial"/>
      <w:sz w:val="14"/>
      <w:szCs w:val="14"/>
      <w:lang w:bidi="ar-SA"/>
    </w:rPr>
  </w:style>
  <w:style w:type="character" w:customStyle="1" w:styleId="s1">
    <w:name w:val="s1"/>
    <w:basedOn w:val="a6"/>
    <w:rsid w:val="00111BC6"/>
    <w:rPr>
      <w:rFonts w:ascii="Arial" w:hAnsi="Arial" w:cs="Arial" w:hint="default"/>
      <w:sz w:val="14"/>
      <w:szCs w:val="14"/>
    </w:rPr>
  </w:style>
  <w:style w:type="table" w:customStyle="1" w:styleId="43">
    <w:name w:val="סגנון4"/>
    <w:basedOn w:val="a7"/>
    <w:uiPriority w:val="99"/>
    <w:rsid w:val="00111BC6"/>
    <w:rPr>
      <w:rFonts w:ascii="Arial" w:eastAsia="Times New Roman" w:hAnsi="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customStyle="1" w:styleId="44">
    <w:name w:val="סעיף רמה 4"/>
    <w:basedOn w:val="a4"/>
    <w:link w:val="45"/>
    <w:qFormat/>
    <w:rsid w:val="00111BC6"/>
    <w:pPr>
      <w:tabs>
        <w:tab w:val="left" w:pos="1371"/>
        <w:tab w:val="left" w:pos="2268"/>
      </w:tabs>
      <w:ind w:left="2268" w:hanging="964"/>
    </w:pPr>
    <w:rPr>
      <w:rFonts w:ascii="Arial" w:eastAsia="Times New Roman" w:hAnsi="Arial" w:cstheme="minorBidi"/>
      <w:szCs w:val="22"/>
    </w:rPr>
  </w:style>
  <w:style w:type="character" w:customStyle="1" w:styleId="45">
    <w:name w:val="סעיף רמה 4 תו"/>
    <w:basedOn w:val="a6"/>
    <w:link w:val="44"/>
    <w:rsid w:val="00111BC6"/>
    <w:rPr>
      <w:rFonts w:ascii="Arial" w:eastAsia="Times New Roman" w:hAnsi="Arial" w:cstheme="minorBidi"/>
      <w:sz w:val="22"/>
      <w:szCs w:val="22"/>
    </w:rPr>
  </w:style>
  <w:style w:type="paragraph" w:customStyle="1" w:styleId="63">
    <w:name w:val="סעיף רמה 6"/>
    <w:basedOn w:val="a4"/>
    <w:link w:val="6Char"/>
    <w:qFormat/>
    <w:rsid w:val="00111BC6"/>
    <w:pPr>
      <w:tabs>
        <w:tab w:val="left" w:pos="1371"/>
        <w:tab w:val="left" w:pos="3402"/>
      </w:tabs>
      <w:ind w:left="4820" w:hanging="1418"/>
    </w:pPr>
    <w:rPr>
      <w:rFonts w:ascii="Arial" w:eastAsia="Times New Roman" w:hAnsi="Arial" w:cstheme="minorBidi"/>
      <w:szCs w:val="22"/>
    </w:rPr>
  </w:style>
  <w:style w:type="character" w:customStyle="1" w:styleId="6Char">
    <w:name w:val="סעיף רמה 6 Char"/>
    <w:basedOn w:val="a6"/>
    <w:link w:val="63"/>
    <w:rsid w:val="00111BC6"/>
    <w:rPr>
      <w:rFonts w:ascii="Arial" w:eastAsia="Times New Roman" w:hAnsi="Arial" w:cstheme="minorBidi"/>
      <w:sz w:val="22"/>
      <w:szCs w:val="22"/>
    </w:rPr>
  </w:style>
  <w:style w:type="paragraph" w:customStyle="1" w:styleId="2f1">
    <w:name w:val="סעיף רמה 2"/>
    <w:basedOn w:val="a4"/>
    <w:link w:val="2f2"/>
    <w:qFormat/>
    <w:rsid w:val="00111BC6"/>
    <w:pPr>
      <w:ind w:left="567" w:hanging="567"/>
    </w:pPr>
    <w:rPr>
      <w:rFonts w:ascii="Arial" w:eastAsia="Times New Roman" w:hAnsi="Arial" w:cstheme="minorBidi"/>
      <w:szCs w:val="22"/>
    </w:rPr>
  </w:style>
  <w:style w:type="character" w:customStyle="1" w:styleId="2f2">
    <w:name w:val="סעיף רמה 2 תו"/>
    <w:basedOn w:val="a6"/>
    <w:link w:val="2f1"/>
    <w:rsid w:val="00111BC6"/>
    <w:rPr>
      <w:rFonts w:ascii="Arial" w:eastAsia="Times New Roman" w:hAnsi="Arial" w:cstheme="minorBidi"/>
      <w:sz w:val="22"/>
      <w:szCs w:val="22"/>
    </w:rPr>
  </w:style>
  <w:style w:type="paragraph" w:customStyle="1" w:styleId="3b">
    <w:name w:val="סעיף רמה 3"/>
    <w:basedOn w:val="2f1"/>
    <w:link w:val="3c"/>
    <w:qFormat/>
    <w:rsid w:val="00111BC6"/>
    <w:pPr>
      <w:tabs>
        <w:tab w:val="num" w:pos="360"/>
        <w:tab w:val="left" w:pos="1304"/>
        <w:tab w:val="num" w:pos="2160"/>
      </w:tabs>
      <w:ind w:left="1304" w:right="2160" w:hanging="737"/>
    </w:pPr>
  </w:style>
  <w:style w:type="paragraph" w:customStyle="1" w:styleId="53">
    <w:name w:val="סעיף רמה 5"/>
    <w:basedOn w:val="44"/>
    <w:link w:val="54"/>
    <w:qFormat/>
    <w:rsid w:val="00111BC6"/>
    <w:pPr>
      <w:tabs>
        <w:tab w:val="clear" w:pos="1371"/>
        <w:tab w:val="clear" w:pos="2268"/>
        <w:tab w:val="num" w:pos="360"/>
        <w:tab w:val="left" w:pos="1304"/>
        <w:tab w:val="left" w:pos="3402"/>
      </w:tabs>
      <w:ind w:left="3402" w:hanging="1134"/>
    </w:pPr>
  </w:style>
  <w:style w:type="table" w:customStyle="1" w:styleId="2f3">
    <w:name w:val="טבלת רשת2"/>
    <w:basedOn w:val="a7"/>
    <w:next w:val="af9"/>
    <w:uiPriority w:val="39"/>
    <w:rsid w:val="00111BC6"/>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4">
    <w:name w:val="סעיף רמה 5 תו"/>
    <w:basedOn w:val="45"/>
    <w:link w:val="53"/>
    <w:rsid w:val="00111BC6"/>
    <w:rPr>
      <w:rFonts w:ascii="Arial" w:eastAsia="Times New Roman" w:hAnsi="Arial" w:cstheme="minorBidi"/>
      <w:sz w:val="22"/>
      <w:szCs w:val="22"/>
    </w:rPr>
  </w:style>
  <w:style w:type="table" w:customStyle="1" w:styleId="212">
    <w:name w:val="טבלה רגילה 21"/>
    <w:basedOn w:val="a7"/>
    <w:uiPriority w:val="42"/>
    <w:rsid w:val="00111BC6"/>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3c">
    <w:name w:val="סעיף רמה 3 תו"/>
    <w:basedOn w:val="2f2"/>
    <w:link w:val="3b"/>
    <w:rsid w:val="00111BC6"/>
    <w:rPr>
      <w:rFonts w:ascii="Arial" w:eastAsia="Times New Roman" w:hAnsi="Arial" w:cstheme="minorBidi"/>
      <w:sz w:val="22"/>
      <w:szCs w:val="22"/>
    </w:rPr>
  </w:style>
  <w:style w:type="paragraph" w:customStyle="1" w:styleId="220">
    <w:name w:val="סעיף רמה 22"/>
    <w:basedOn w:val="2f1"/>
    <w:link w:val="22Char"/>
    <w:qFormat/>
    <w:rsid w:val="00111BC6"/>
    <w:pPr>
      <w:numPr>
        <w:ilvl w:val="1"/>
      </w:numPr>
      <w:ind w:left="567" w:hanging="567"/>
    </w:pPr>
    <w:rPr>
      <w:u w:val="single"/>
    </w:rPr>
  </w:style>
  <w:style w:type="character" w:customStyle="1" w:styleId="22Char">
    <w:name w:val="סעיף רמה 22 Char"/>
    <w:basedOn w:val="2f2"/>
    <w:link w:val="220"/>
    <w:rsid w:val="00111BC6"/>
    <w:rPr>
      <w:rFonts w:ascii="Arial" w:eastAsia="Times New Roman" w:hAnsi="Arial" w:cstheme="minorBidi"/>
      <w:sz w:val="22"/>
      <w:szCs w:val="22"/>
      <w:u w:val="single"/>
    </w:rPr>
  </w:style>
  <w:style w:type="character" w:customStyle="1" w:styleId="NormalWeb0">
    <w:name w:val="Normal (Web)‎ תו"/>
    <w:basedOn w:val="a6"/>
    <w:link w:val="NormalWeb"/>
    <w:locked/>
    <w:rsid w:val="00111BC6"/>
    <w:rPr>
      <w:rFonts w:ascii="Times New Roman" w:eastAsiaTheme="minorEastAsia" w:hAnsi="Times New Roman" w:cs="Times New Roman"/>
      <w:sz w:val="24"/>
      <w:szCs w:val="24"/>
    </w:rPr>
  </w:style>
  <w:style w:type="character" w:customStyle="1" w:styleId="PARA1Char">
    <w:name w:val="PARA 1 Char"/>
    <w:basedOn w:val="a6"/>
    <w:link w:val="PARA1"/>
    <w:locked/>
    <w:rsid w:val="00111BC6"/>
    <w:rPr>
      <w:rFonts w:ascii="Times New Roman" w:eastAsia="Times New Roman" w:hAnsi="Times New Roman" w:cs="Narkisim"/>
      <w:sz w:val="24"/>
      <w:szCs w:val="24"/>
      <w:lang w:eastAsia="he-IL"/>
    </w:rPr>
  </w:style>
  <w:style w:type="character" w:customStyle="1" w:styleId="PARA2Char">
    <w:name w:val="PARA 2 Char"/>
    <w:basedOn w:val="a6"/>
    <w:link w:val="PARA2"/>
    <w:locked/>
    <w:rsid w:val="00111BC6"/>
    <w:rPr>
      <w:rFonts w:ascii="Arial" w:eastAsia="Times New Roman" w:hAnsi="Arial" w:cs="Narkisim"/>
      <w:b/>
      <w:sz w:val="24"/>
      <w:szCs w:val="24"/>
      <w:lang w:eastAsia="he-IL"/>
    </w:rPr>
  </w:style>
  <w:style w:type="character" w:customStyle="1" w:styleId="PARA3Char">
    <w:name w:val="PARA 3 Char"/>
    <w:basedOn w:val="a6"/>
    <w:link w:val="PARA3"/>
    <w:locked/>
    <w:rsid w:val="00111BC6"/>
    <w:rPr>
      <w:rFonts w:ascii="Times New Roman" w:eastAsia="Times New Roman" w:hAnsi="Times New Roman" w:cs="Narkisim"/>
      <w:sz w:val="24"/>
      <w:szCs w:val="24"/>
      <w:lang w:eastAsia="he-IL"/>
    </w:rPr>
  </w:style>
  <w:style w:type="paragraph" w:customStyle="1" w:styleId="TOC5075">
    <w:name w:val="סגנון TOC 5 + לפני:  0.75  ס''מ"/>
    <w:basedOn w:val="TOC5"/>
    <w:uiPriority w:val="99"/>
    <w:rsid w:val="00111BC6"/>
    <w:pPr>
      <w:tabs>
        <w:tab w:val="left" w:pos="2691"/>
        <w:tab w:val="left" w:pos="6802"/>
      </w:tabs>
      <w:spacing w:after="0" w:line="240" w:lineRule="auto"/>
      <w:ind w:left="423" w:right="1701"/>
      <w:jc w:val="both"/>
    </w:pPr>
    <w:rPr>
      <w:rFonts w:ascii="Arial" w:eastAsia="Times New Roman" w:hAnsi="Arial" w:cs="Arial"/>
      <w:lang w:eastAsia="he-IL"/>
    </w:rPr>
  </w:style>
  <w:style w:type="paragraph" w:customStyle="1" w:styleId="CharChar12">
    <w:name w:val="גופן ברירת המחדל של קטע פסקה תו Char תו Char תו תו תו1 תו"/>
    <w:basedOn w:val="a4"/>
    <w:uiPriority w:val="99"/>
    <w:rsid w:val="00111BC6"/>
    <w:pPr>
      <w:keepLines/>
      <w:tabs>
        <w:tab w:val="left" w:pos="397"/>
        <w:tab w:val="left" w:pos="794"/>
        <w:tab w:val="left" w:pos="1191"/>
        <w:tab w:val="left" w:pos="1588"/>
        <w:tab w:val="left" w:pos="1985"/>
        <w:tab w:val="left" w:pos="2381"/>
        <w:tab w:val="left" w:pos="2778"/>
        <w:tab w:val="left" w:pos="3175"/>
        <w:tab w:val="left" w:pos="3572"/>
      </w:tabs>
      <w:spacing w:line="240" w:lineRule="auto"/>
    </w:pPr>
    <w:rPr>
      <w:rFonts w:ascii="Arial" w:eastAsia="Times New Roman" w:hAnsi="Arial"/>
      <w:noProof/>
      <w:sz w:val="24"/>
      <w:szCs w:val="28"/>
      <w:lang w:eastAsia="he-IL"/>
    </w:rPr>
  </w:style>
  <w:style w:type="table" w:customStyle="1" w:styleId="3d">
    <w:name w:val="סגנון3"/>
    <w:basedOn w:val="a7"/>
    <w:uiPriority w:val="99"/>
    <w:rsid w:val="00111BC6"/>
    <w:rPr>
      <w:rFonts w:ascii="Arial" w:eastAsia="Times New Roman" w:hAnsi="Arial"/>
      <w:sz w:val="24"/>
      <w:szCs w:val="24"/>
    </w:rPr>
    <w:tblPr>
      <w:tblInd w:w="0" w:type="nil"/>
    </w:tblPr>
  </w:style>
  <w:style w:type="character" w:customStyle="1" w:styleId="affffc">
    <w:name w:val="הגדרות תו"/>
    <w:basedOn w:val="a6"/>
    <w:locked/>
    <w:rsid w:val="00F806BF"/>
    <w:rPr>
      <w:rFonts w:ascii="Arial" w:hAnsi="Arial" w:cs="Arial"/>
    </w:rPr>
  </w:style>
  <w:style w:type="table" w:customStyle="1" w:styleId="46">
    <w:name w:val="רשת טבלה בהירה4"/>
    <w:basedOn w:val="a7"/>
    <w:uiPriority w:val="40"/>
    <w:rsid w:val="00D966CA"/>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221">
    <w:name w:val="טבלה רגילה 22"/>
    <w:basedOn w:val="a7"/>
    <w:uiPriority w:val="42"/>
    <w:rsid w:val="00D966CA"/>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affffd">
    <w:name w:val="Grid Table Light"/>
    <w:basedOn w:val="a7"/>
    <w:uiPriority w:val="40"/>
    <w:rsid w:val="00CC5402"/>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affc">
    <w:name w:val="ללא מרווח תו"/>
    <w:link w:val="affb"/>
    <w:uiPriority w:val="1"/>
    <w:locked/>
    <w:rsid w:val="007068A7"/>
    <w:rPr>
      <w:sz w:val="22"/>
      <w:szCs w:val="22"/>
    </w:rPr>
  </w:style>
  <w:style w:type="character" w:customStyle="1" w:styleId="1f3">
    <w:name w:val="אזכור לא מזוהה1"/>
    <w:basedOn w:val="a6"/>
    <w:uiPriority w:val="99"/>
    <w:semiHidden/>
    <w:unhideWhenUsed/>
    <w:rsid w:val="00D21C3A"/>
    <w:rPr>
      <w:color w:val="605E5C"/>
      <w:shd w:val="clear" w:color="auto" w:fill="E1DFDD"/>
    </w:rPr>
  </w:style>
  <w:style w:type="numbering" w:customStyle="1" w:styleId="11111111">
    <w:name w:val="1 / 1.1 / 1.1.111"/>
    <w:rsid w:val="004F3250"/>
    <w:pPr>
      <w:numPr>
        <w:numId w:val="9"/>
      </w:numPr>
    </w:pPr>
  </w:style>
  <w:style w:type="paragraph" w:customStyle="1" w:styleId="msonormal0">
    <w:name w:val="msonormal"/>
    <w:basedOn w:val="a4"/>
    <w:uiPriority w:val="99"/>
    <w:rsid w:val="00C84F49"/>
    <w:pPr>
      <w:overflowPunct w:val="0"/>
      <w:autoSpaceDE w:val="0"/>
      <w:autoSpaceDN w:val="0"/>
      <w:adjustRightInd w:val="0"/>
    </w:pPr>
    <w:rPr>
      <w:rFonts w:ascii="Times New Roman" w:eastAsia="Times New Roman" w:hAnsi="Times New Roman" w:cs="Times New Roman"/>
      <w:sz w:val="24"/>
      <w:lang w:eastAsia="he-IL"/>
    </w:rPr>
  </w:style>
  <w:style w:type="character" w:customStyle="1" w:styleId="1f4">
    <w:name w:val="טקסט הערה תו1"/>
    <w:aliases w:val="Comment Text תו1"/>
    <w:basedOn w:val="a6"/>
    <w:semiHidden/>
    <w:rsid w:val="00C84F49"/>
    <w:rPr>
      <w:rFonts w:ascii="Times New Roman" w:eastAsia="Times New Roman" w:hAnsi="Times New Roman" w:cs="David"/>
      <w:lang w:eastAsia="he-IL"/>
    </w:rPr>
  </w:style>
  <w:style w:type="paragraph" w:customStyle="1" w:styleId="1Heading1125">
    <w:name w:val="סגנון כותרת 1Heading 1 + אחרי:  1.25 ס''מ"/>
    <w:basedOn w:val="12"/>
    <w:uiPriority w:val="99"/>
    <w:rsid w:val="00C84F49"/>
    <w:pPr>
      <w:keepNext/>
      <w:tabs>
        <w:tab w:val="num" w:pos="709"/>
      </w:tabs>
      <w:overflowPunct w:val="0"/>
      <w:autoSpaceDE w:val="0"/>
      <w:autoSpaceDN w:val="0"/>
      <w:adjustRightInd w:val="0"/>
      <w:spacing w:line="240" w:lineRule="auto"/>
      <w:ind w:left="709" w:right="709" w:hanging="709"/>
      <w:jc w:val="both"/>
    </w:pPr>
    <w:rPr>
      <w:rFonts w:ascii="Arial" w:eastAsia="Times New Roman" w:hAnsi="Arial" w:cs="Times New Roman"/>
      <w:kern w:val="28"/>
      <w:lang w:val="x-none" w:eastAsia="he-IL"/>
    </w:rPr>
  </w:style>
  <w:style w:type="paragraph" w:customStyle="1" w:styleId="p3">
    <w:name w:val="p3"/>
    <w:basedOn w:val="a4"/>
    <w:uiPriority w:val="99"/>
    <w:rsid w:val="00C84F49"/>
    <w:pPr>
      <w:autoSpaceDN w:val="0"/>
      <w:bidi w:val="0"/>
      <w:spacing w:before="100" w:beforeAutospacing="1" w:after="100" w:afterAutospacing="1" w:line="240" w:lineRule="auto"/>
      <w:jc w:val="left"/>
    </w:pPr>
    <w:rPr>
      <w:rFonts w:ascii="Times New Roman" w:hAnsi="Times New Roman" w:cs="Times New Roman"/>
      <w:sz w:val="24"/>
    </w:rPr>
  </w:style>
  <w:style w:type="paragraph" w:customStyle="1" w:styleId="p2">
    <w:name w:val="p2"/>
    <w:basedOn w:val="a4"/>
    <w:uiPriority w:val="99"/>
    <w:rsid w:val="00C84F49"/>
    <w:pPr>
      <w:autoSpaceDN w:val="0"/>
      <w:bidi w:val="0"/>
      <w:spacing w:before="100" w:beforeAutospacing="1" w:after="100" w:afterAutospacing="1" w:line="240" w:lineRule="auto"/>
      <w:jc w:val="left"/>
    </w:pPr>
    <w:rPr>
      <w:rFonts w:ascii="Times New Roman" w:hAnsi="Times New Roman" w:cs="Times New Roman"/>
      <w:sz w:val="24"/>
    </w:rPr>
  </w:style>
  <w:style w:type="character" w:customStyle="1" w:styleId="12B-UChar">
    <w:name w:val="כותרת 12 B-U Char"/>
    <w:basedOn w:val="a9"/>
    <w:link w:val="12B-U"/>
    <w:locked/>
    <w:rsid w:val="00C84F49"/>
    <w:rPr>
      <w:rFonts w:ascii="Times New Roman" w:eastAsia="Times New Roman" w:hAnsi="Times New Roman" w:cs="David"/>
      <w:b/>
      <w:bCs/>
      <w:sz w:val="24"/>
      <w:szCs w:val="24"/>
      <w:u w:val="single"/>
      <w:lang w:eastAsia="he-IL"/>
    </w:rPr>
  </w:style>
  <w:style w:type="paragraph" w:customStyle="1" w:styleId="12B-U">
    <w:name w:val="כותרת 12 B-U"/>
    <w:basedOn w:val="a5"/>
    <w:link w:val="12B-UChar"/>
    <w:qFormat/>
    <w:rsid w:val="00C84F49"/>
    <w:pPr>
      <w:autoSpaceDN w:val="0"/>
      <w:ind w:left="641"/>
      <w:jc w:val="center"/>
    </w:pPr>
    <w:rPr>
      <w:rFonts w:ascii="Times New Roman" w:eastAsia="Times New Roman" w:hAnsi="Times New Roman"/>
      <w:b/>
      <w:bCs/>
      <w:sz w:val="24"/>
      <w:u w:val="single"/>
      <w:lang w:eastAsia="he-IL"/>
    </w:rPr>
  </w:style>
  <w:style w:type="table" w:styleId="2-3">
    <w:name w:val="Medium Shading 2 Accent 3"/>
    <w:basedOn w:val="a7"/>
    <w:uiPriority w:val="64"/>
    <w:semiHidden/>
    <w:unhideWhenUsed/>
    <w:rsid w:val="00C84F49"/>
    <w:rPr>
      <w:rFonts w:asciiTheme="minorHAnsi" w:eastAsiaTheme="minorHAnsi" w:hAnsiTheme="minorHAnsi" w:cstheme="minorBidi"/>
      <w:sz w:val="22"/>
      <w:szCs w:val="22"/>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7"/>
    <w:uiPriority w:val="64"/>
    <w:semiHidden/>
    <w:unhideWhenUsed/>
    <w:rsid w:val="00C84F49"/>
    <w:rPr>
      <w:rFonts w:asciiTheme="minorHAnsi" w:eastAsiaTheme="minorHAnsi" w:hAnsiTheme="minorHAnsi" w:cstheme="minorBidi"/>
      <w:sz w:val="22"/>
      <w:szCs w:val="22"/>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2f4">
    <w:name w:val="אזכור לא מזוהה2"/>
    <w:basedOn w:val="a6"/>
    <w:uiPriority w:val="99"/>
    <w:semiHidden/>
    <w:unhideWhenUsed/>
    <w:rsid w:val="007B6294"/>
    <w:rPr>
      <w:color w:val="605E5C"/>
      <w:shd w:val="clear" w:color="auto" w:fill="E1DFDD"/>
    </w:rPr>
  </w:style>
  <w:style w:type="character" w:customStyle="1" w:styleId="3e">
    <w:name w:val="אזכור לא מזוהה3"/>
    <w:basedOn w:val="a6"/>
    <w:uiPriority w:val="99"/>
    <w:semiHidden/>
    <w:unhideWhenUsed/>
    <w:rsid w:val="0015739F"/>
    <w:rPr>
      <w:color w:val="605E5C"/>
      <w:shd w:val="clear" w:color="auto" w:fill="E1DFDD"/>
    </w:rPr>
  </w:style>
  <w:style w:type="character" w:customStyle="1" w:styleId="47">
    <w:name w:val="אזכור לא מזוהה4"/>
    <w:basedOn w:val="a6"/>
    <w:uiPriority w:val="99"/>
    <w:semiHidden/>
    <w:unhideWhenUsed/>
    <w:rsid w:val="00616314"/>
    <w:rPr>
      <w:color w:val="605E5C"/>
      <w:shd w:val="clear" w:color="auto" w:fill="E1DFDD"/>
    </w:rPr>
  </w:style>
  <w:style w:type="character" w:styleId="affffe">
    <w:name w:val="Unresolved Mention"/>
    <w:basedOn w:val="a6"/>
    <w:uiPriority w:val="99"/>
    <w:semiHidden/>
    <w:unhideWhenUsed/>
    <w:rsid w:val="005A76DC"/>
    <w:rPr>
      <w:color w:val="605E5C"/>
      <w:shd w:val="clear" w:color="auto" w:fill="E1DFDD"/>
    </w:rPr>
  </w:style>
  <w:style w:type="table" w:customStyle="1" w:styleId="111">
    <w:name w:val="רשת טבלה11"/>
    <w:basedOn w:val="a7"/>
    <w:next w:val="af9"/>
    <w:uiPriority w:val="39"/>
    <w:rsid w:val="00FB2561"/>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04598">
      <w:bodyDiv w:val="1"/>
      <w:marLeft w:val="0"/>
      <w:marRight w:val="0"/>
      <w:marTop w:val="0"/>
      <w:marBottom w:val="0"/>
      <w:divBdr>
        <w:top w:val="none" w:sz="0" w:space="0" w:color="auto"/>
        <w:left w:val="none" w:sz="0" w:space="0" w:color="auto"/>
        <w:bottom w:val="none" w:sz="0" w:space="0" w:color="auto"/>
        <w:right w:val="none" w:sz="0" w:space="0" w:color="auto"/>
      </w:divBdr>
    </w:div>
    <w:div w:id="27417487">
      <w:bodyDiv w:val="1"/>
      <w:marLeft w:val="0"/>
      <w:marRight w:val="0"/>
      <w:marTop w:val="0"/>
      <w:marBottom w:val="0"/>
      <w:divBdr>
        <w:top w:val="none" w:sz="0" w:space="0" w:color="auto"/>
        <w:left w:val="none" w:sz="0" w:space="0" w:color="auto"/>
        <w:bottom w:val="none" w:sz="0" w:space="0" w:color="auto"/>
        <w:right w:val="none" w:sz="0" w:space="0" w:color="auto"/>
      </w:divBdr>
    </w:div>
    <w:div w:id="65567060">
      <w:bodyDiv w:val="1"/>
      <w:marLeft w:val="0"/>
      <w:marRight w:val="0"/>
      <w:marTop w:val="0"/>
      <w:marBottom w:val="0"/>
      <w:divBdr>
        <w:top w:val="none" w:sz="0" w:space="0" w:color="auto"/>
        <w:left w:val="none" w:sz="0" w:space="0" w:color="auto"/>
        <w:bottom w:val="none" w:sz="0" w:space="0" w:color="auto"/>
        <w:right w:val="none" w:sz="0" w:space="0" w:color="auto"/>
      </w:divBdr>
    </w:div>
    <w:div w:id="81071654">
      <w:bodyDiv w:val="1"/>
      <w:marLeft w:val="0"/>
      <w:marRight w:val="0"/>
      <w:marTop w:val="0"/>
      <w:marBottom w:val="0"/>
      <w:divBdr>
        <w:top w:val="none" w:sz="0" w:space="0" w:color="auto"/>
        <w:left w:val="none" w:sz="0" w:space="0" w:color="auto"/>
        <w:bottom w:val="none" w:sz="0" w:space="0" w:color="auto"/>
        <w:right w:val="none" w:sz="0" w:space="0" w:color="auto"/>
      </w:divBdr>
    </w:div>
    <w:div w:id="105198846">
      <w:bodyDiv w:val="1"/>
      <w:marLeft w:val="0"/>
      <w:marRight w:val="0"/>
      <w:marTop w:val="0"/>
      <w:marBottom w:val="0"/>
      <w:divBdr>
        <w:top w:val="none" w:sz="0" w:space="0" w:color="auto"/>
        <w:left w:val="none" w:sz="0" w:space="0" w:color="auto"/>
        <w:bottom w:val="none" w:sz="0" w:space="0" w:color="auto"/>
        <w:right w:val="none" w:sz="0" w:space="0" w:color="auto"/>
      </w:divBdr>
    </w:div>
    <w:div w:id="116729353">
      <w:bodyDiv w:val="1"/>
      <w:marLeft w:val="0"/>
      <w:marRight w:val="0"/>
      <w:marTop w:val="0"/>
      <w:marBottom w:val="0"/>
      <w:divBdr>
        <w:top w:val="none" w:sz="0" w:space="0" w:color="auto"/>
        <w:left w:val="none" w:sz="0" w:space="0" w:color="auto"/>
        <w:bottom w:val="none" w:sz="0" w:space="0" w:color="auto"/>
        <w:right w:val="none" w:sz="0" w:space="0" w:color="auto"/>
      </w:divBdr>
    </w:div>
    <w:div w:id="121732434">
      <w:bodyDiv w:val="1"/>
      <w:marLeft w:val="0"/>
      <w:marRight w:val="0"/>
      <w:marTop w:val="0"/>
      <w:marBottom w:val="0"/>
      <w:divBdr>
        <w:top w:val="none" w:sz="0" w:space="0" w:color="auto"/>
        <w:left w:val="none" w:sz="0" w:space="0" w:color="auto"/>
        <w:bottom w:val="none" w:sz="0" w:space="0" w:color="auto"/>
        <w:right w:val="none" w:sz="0" w:space="0" w:color="auto"/>
      </w:divBdr>
    </w:div>
    <w:div w:id="125201399">
      <w:bodyDiv w:val="1"/>
      <w:marLeft w:val="0"/>
      <w:marRight w:val="0"/>
      <w:marTop w:val="0"/>
      <w:marBottom w:val="0"/>
      <w:divBdr>
        <w:top w:val="none" w:sz="0" w:space="0" w:color="auto"/>
        <w:left w:val="none" w:sz="0" w:space="0" w:color="auto"/>
        <w:bottom w:val="none" w:sz="0" w:space="0" w:color="auto"/>
        <w:right w:val="none" w:sz="0" w:space="0" w:color="auto"/>
      </w:divBdr>
    </w:div>
    <w:div w:id="157161619">
      <w:bodyDiv w:val="1"/>
      <w:marLeft w:val="0"/>
      <w:marRight w:val="0"/>
      <w:marTop w:val="0"/>
      <w:marBottom w:val="0"/>
      <w:divBdr>
        <w:top w:val="none" w:sz="0" w:space="0" w:color="auto"/>
        <w:left w:val="none" w:sz="0" w:space="0" w:color="auto"/>
        <w:bottom w:val="none" w:sz="0" w:space="0" w:color="auto"/>
        <w:right w:val="none" w:sz="0" w:space="0" w:color="auto"/>
      </w:divBdr>
    </w:div>
    <w:div w:id="158665148">
      <w:bodyDiv w:val="1"/>
      <w:marLeft w:val="0"/>
      <w:marRight w:val="0"/>
      <w:marTop w:val="0"/>
      <w:marBottom w:val="0"/>
      <w:divBdr>
        <w:top w:val="none" w:sz="0" w:space="0" w:color="auto"/>
        <w:left w:val="none" w:sz="0" w:space="0" w:color="auto"/>
        <w:bottom w:val="none" w:sz="0" w:space="0" w:color="auto"/>
        <w:right w:val="none" w:sz="0" w:space="0" w:color="auto"/>
      </w:divBdr>
    </w:div>
    <w:div w:id="173763334">
      <w:bodyDiv w:val="1"/>
      <w:marLeft w:val="0"/>
      <w:marRight w:val="0"/>
      <w:marTop w:val="0"/>
      <w:marBottom w:val="0"/>
      <w:divBdr>
        <w:top w:val="none" w:sz="0" w:space="0" w:color="auto"/>
        <w:left w:val="none" w:sz="0" w:space="0" w:color="auto"/>
        <w:bottom w:val="none" w:sz="0" w:space="0" w:color="auto"/>
        <w:right w:val="none" w:sz="0" w:space="0" w:color="auto"/>
      </w:divBdr>
    </w:div>
    <w:div w:id="223377865">
      <w:bodyDiv w:val="1"/>
      <w:marLeft w:val="0"/>
      <w:marRight w:val="0"/>
      <w:marTop w:val="0"/>
      <w:marBottom w:val="0"/>
      <w:divBdr>
        <w:top w:val="none" w:sz="0" w:space="0" w:color="auto"/>
        <w:left w:val="none" w:sz="0" w:space="0" w:color="auto"/>
        <w:bottom w:val="none" w:sz="0" w:space="0" w:color="auto"/>
        <w:right w:val="none" w:sz="0" w:space="0" w:color="auto"/>
      </w:divBdr>
    </w:div>
    <w:div w:id="260451998">
      <w:bodyDiv w:val="1"/>
      <w:marLeft w:val="0"/>
      <w:marRight w:val="0"/>
      <w:marTop w:val="0"/>
      <w:marBottom w:val="0"/>
      <w:divBdr>
        <w:top w:val="none" w:sz="0" w:space="0" w:color="auto"/>
        <w:left w:val="none" w:sz="0" w:space="0" w:color="auto"/>
        <w:bottom w:val="none" w:sz="0" w:space="0" w:color="auto"/>
        <w:right w:val="none" w:sz="0" w:space="0" w:color="auto"/>
      </w:divBdr>
    </w:div>
    <w:div w:id="315843765">
      <w:bodyDiv w:val="1"/>
      <w:marLeft w:val="0"/>
      <w:marRight w:val="0"/>
      <w:marTop w:val="0"/>
      <w:marBottom w:val="0"/>
      <w:divBdr>
        <w:top w:val="none" w:sz="0" w:space="0" w:color="auto"/>
        <w:left w:val="none" w:sz="0" w:space="0" w:color="auto"/>
        <w:bottom w:val="none" w:sz="0" w:space="0" w:color="auto"/>
        <w:right w:val="none" w:sz="0" w:space="0" w:color="auto"/>
      </w:divBdr>
    </w:div>
    <w:div w:id="324360282">
      <w:bodyDiv w:val="1"/>
      <w:marLeft w:val="0"/>
      <w:marRight w:val="0"/>
      <w:marTop w:val="0"/>
      <w:marBottom w:val="0"/>
      <w:divBdr>
        <w:top w:val="none" w:sz="0" w:space="0" w:color="auto"/>
        <w:left w:val="none" w:sz="0" w:space="0" w:color="auto"/>
        <w:bottom w:val="none" w:sz="0" w:space="0" w:color="auto"/>
        <w:right w:val="none" w:sz="0" w:space="0" w:color="auto"/>
      </w:divBdr>
    </w:div>
    <w:div w:id="338432631">
      <w:bodyDiv w:val="1"/>
      <w:marLeft w:val="0"/>
      <w:marRight w:val="0"/>
      <w:marTop w:val="0"/>
      <w:marBottom w:val="0"/>
      <w:divBdr>
        <w:top w:val="none" w:sz="0" w:space="0" w:color="auto"/>
        <w:left w:val="none" w:sz="0" w:space="0" w:color="auto"/>
        <w:bottom w:val="none" w:sz="0" w:space="0" w:color="auto"/>
        <w:right w:val="none" w:sz="0" w:space="0" w:color="auto"/>
      </w:divBdr>
    </w:div>
    <w:div w:id="351302993">
      <w:bodyDiv w:val="1"/>
      <w:marLeft w:val="0"/>
      <w:marRight w:val="0"/>
      <w:marTop w:val="0"/>
      <w:marBottom w:val="0"/>
      <w:divBdr>
        <w:top w:val="none" w:sz="0" w:space="0" w:color="auto"/>
        <w:left w:val="none" w:sz="0" w:space="0" w:color="auto"/>
        <w:bottom w:val="none" w:sz="0" w:space="0" w:color="auto"/>
        <w:right w:val="none" w:sz="0" w:space="0" w:color="auto"/>
      </w:divBdr>
    </w:div>
    <w:div w:id="361637882">
      <w:bodyDiv w:val="1"/>
      <w:marLeft w:val="0"/>
      <w:marRight w:val="0"/>
      <w:marTop w:val="0"/>
      <w:marBottom w:val="0"/>
      <w:divBdr>
        <w:top w:val="none" w:sz="0" w:space="0" w:color="auto"/>
        <w:left w:val="none" w:sz="0" w:space="0" w:color="auto"/>
        <w:bottom w:val="none" w:sz="0" w:space="0" w:color="auto"/>
        <w:right w:val="none" w:sz="0" w:space="0" w:color="auto"/>
      </w:divBdr>
    </w:div>
    <w:div w:id="391587610">
      <w:bodyDiv w:val="1"/>
      <w:marLeft w:val="0"/>
      <w:marRight w:val="0"/>
      <w:marTop w:val="0"/>
      <w:marBottom w:val="0"/>
      <w:divBdr>
        <w:top w:val="none" w:sz="0" w:space="0" w:color="auto"/>
        <w:left w:val="none" w:sz="0" w:space="0" w:color="auto"/>
        <w:bottom w:val="none" w:sz="0" w:space="0" w:color="auto"/>
        <w:right w:val="none" w:sz="0" w:space="0" w:color="auto"/>
      </w:divBdr>
    </w:div>
    <w:div w:id="402724370">
      <w:bodyDiv w:val="1"/>
      <w:marLeft w:val="0"/>
      <w:marRight w:val="0"/>
      <w:marTop w:val="0"/>
      <w:marBottom w:val="0"/>
      <w:divBdr>
        <w:top w:val="none" w:sz="0" w:space="0" w:color="auto"/>
        <w:left w:val="none" w:sz="0" w:space="0" w:color="auto"/>
        <w:bottom w:val="none" w:sz="0" w:space="0" w:color="auto"/>
        <w:right w:val="none" w:sz="0" w:space="0" w:color="auto"/>
      </w:divBdr>
    </w:div>
    <w:div w:id="419528091">
      <w:bodyDiv w:val="1"/>
      <w:marLeft w:val="0"/>
      <w:marRight w:val="0"/>
      <w:marTop w:val="0"/>
      <w:marBottom w:val="0"/>
      <w:divBdr>
        <w:top w:val="none" w:sz="0" w:space="0" w:color="auto"/>
        <w:left w:val="none" w:sz="0" w:space="0" w:color="auto"/>
        <w:bottom w:val="none" w:sz="0" w:space="0" w:color="auto"/>
        <w:right w:val="none" w:sz="0" w:space="0" w:color="auto"/>
      </w:divBdr>
    </w:div>
    <w:div w:id="438915932">
      <w:bodyDiv w:val="1"/>
      <w:marLeft w:val="0"/>
      <w:marRight w:val="0"/>
      <w:marTop w:val="0"/>
      <w:marBottom w:val="0"/>
      <w:divBdr>
        <w:top w:val="none" w:sz="0" w:space="0" w:color="auto"/>
        <w:left w:val="none" w:sz="0" w:space="0" w:color="auto"/>
        <w:bottom w:val="none" w:sz="0" w:space="0" w:color="auto"/>
        <w:right w:val="none" w:sz="0" w:space="0" w:color="auto"/>
      </w:divBdr>
    </w:div>
    <w:div w:id="450393437">
      <w:bodyDiv w:val="1"/>
      <w:marLeft w:val="0"/>
      <w:marRight w:val="0"/>
      <w:marTop w:val="0"/>
      <w:marBottom w:val="0"/>
      <w:divBdr>
        <w:top w:val="none" w:sz="0" w:space="0" w:color="auto"/>
        <w:left w:val="none" w:sz="0" w:space="0" w:color="auto"/>
        <w:bottom w:val="none" w:sz="0" w:space="0" w:color="auto"/>
        <w:right w:val="none" w:sz="0" w:space="0" w:color="auto"/>
      </w:divBdr>
    </w:div>
    <w:div w:id="464085125">
      <w:bodyDiv w:val="1"/>
      <w:marLeft w:val="0"/>
      <w:marRight w:val="0"/>
      <w:marTop w:val="0"/>
      <w:marBottom w:val="0"/>
      <w:divBdr>
        <w:top w:val="none" w:sz="0" w:space="0" w:color="auto"/>
        <w:left w:val="none" w:sz="0" w:space="0" w:color="auto"/>
        <w:bottom w:val="none" w:sz="0" w:space="0" w:color="auto"/>
        <w:right w:val="none" w:sz="0" w:space="0" w:color="auto"/>
      </w:divBdr>
    </w:div>
    <w:div w:id="480120222">
      <w:bodyDiv w:val="1"/>
      <w:marLeft w:val="0"/>
      <w:marRight w:val="0"/>
      <w:marTop w:val="0"/>
      <w:marBottom w:val="0"/>
      <w:divBdr>
        <w:top w:val="none" w:sz="0" w:space="0" w:color="auto"/>
        <w:left w:val="none" w:sz="0" w:space="0" w:color="auto"/>
        <w:bottom w:val="none" w:sz="0" w:space="0" w:color="auto"/>
        <w:right w:val="none" w:sz="0" w:space="0" w:color="auto"/>
      </w:divBdr>
    </w:div>
    <w:div w:id="506555724">
      <w:bodyDiv w:val="1"/>
      <w:marLeft w:val="0"/>
      <w:marRight w:val="0"/>
      <w:marTop w:val="0"/>
      <w:marBottom w:val="0"/>
      <w:divBdr>
        <w:top w:val="none" w:sz="0" w:space="0" w:color="auto"/>
        <w:left w:val="none" w:sz="0" w:space="0" w:color="auto"/>
        <w:bottom w:val="none" w:sz="0" w:space="0" w:color="auto"/>
        <w:right w:val="none" w:sz="0" w:space="0" w:color="auto"/>
      </w:divBdr>
    </w:div>
    <w:div w:id="520628077">
      <w:bodyDiv w:val="1"/>
      <w:marLeft w:val="0"/>
      <w:marRight w:val="0"/>
      <w:marTop w:val="0"/>
      <w:marBottom w:val="0"/>
      <w:divBdr>
        <w:top w:val="none" w:sz="0" w:space="0" w:color="auto"/>
        <w:left w:val="none" w:sz="0" w:space="0" w:color="auto"/>
        <w:bottom w:val="none" w:sz="0" w:space="0" w:color="auto"/>
        <w:right w:val="none" w:sz="0" w:space="0" w:color="auto"/>
      </w:divBdr>
    </w:div>
    <w:div w:id="521938415">
      <w:bodyDiv w:val="1"/>
      <w:marLeft w:val="0"/>
      <w:marRight w:val="0"/>
      <w:marTop w:val="0"/>
      <w:marBottom w:val="0"/>
      <w:divBdr>
        <w:top w:val="none" w:sz="0" w:space="0" w:color="auto"/>
        <w:left w:val="none" w:sz="0" w:space="0" w:color="auto"/>
        <w:bottom w:val="none" w:sz="0" w:space="0" w:color="auto"/>
        <w:right w:val="none" w:sz="0" w:space="0" w:color="auto"/>
      </w:divBdr>
    </w:div>
    <w:div w:id="601187423">
      <w:bodyDiv w:val="1"/>
      <w:marLeft w:val="0"/>
      <w:marRight w:val="0"/>
      <w:marTop w:val="0"/>
      <w:marBottom w:val="0"/>
      <w:divBdr>
        <w:top w:val="none" w:sz="0" w:space="0" w:color="auto"/>
        <w:left w:val="none" w:sz="0" w:space="0" w:color="auto"/>
        <w:bottom w:val="none" w:sz="0" w:space="0" w:color="auto"/>
        <w:right w:val="none" w:sz="0" w:space="0" w:color="auto"/>
      </w:divBdr>
    </w:div>
    <w:div w:id="634023288">
      <w:bodyDiv w:val="1"/>
      <w:marLeft w:val="0"/>
      <w:marRight w:val="0"/>
      <w:marTop w:val="0"/>
      <w:marBottom w:val="0"/>
      <w:divBdr>
        <w:top w:val="none" w:sz="0" w:space="0" w:color="auto"/>
        <w:left w:val="none" w:sz="0" w:space="0" w:color="auto"/>
        <w:bottom w:val="none" w:sz="0" w:space="0" w:color="auto"/>
        <w:right w:val="none" w:sz="0" w:space="0" w:color="auto"/>
      </w:divBdr>
    </w:div>
    <w:div w:id="646016695">
      <w:bodyDiv w:val="1"/>
      <w:marLeft w:val="0"/>
      <w:marRight w:val="0"/>
      <w:marTop w:val="0"/>
      <w:marBottom w:val="0"/>
      <w:divBdr>
        <w:top w:val="none" w:sz="0" w:space="0" w:color="auto"/>
        <w:left w:val="none" w:sz="0" w:space="0" w:color="auto"/>
        <w:bottom w:val="none" w:sz="0" w:space="0" w:color="auto"/>
        <w:right w:val="none" w:sz="0" w:space="0" w:color="auto"/>
      </w:divBdr>
    </w:div>
    <w:div w:id="650332217">
      <w:bodyDiv w:val="1"/>
      <w:marLeft w:val="0"/>
      <w:marRight w:val="0"/>
      <w:marTop w:val="0"/>
      <w:marBottom w:val="0"/>
      <w:divBdr>
        <w:top w:val="none" w:sz="0" w:space="0" w:color="auto"/>
        <w:left w:val="none" w:sz="0" w:space="0" w:color="auto"/>
        <w:bottom w:val="none" w:sz="0" w:space="0" w:color="auto"/>
        <w:right w:val="none" w:sz="0" w:space="0" w:color="auto"/>
      </w:divBdr>
    </w:div>
    <w:div w:id="657806940">
      <w:bodyDiv w:val="1"/>
      <w:marLeft w:val="0"/>
      <w:marRight w:val="0"/>
      <w:marTop w:val="0"/>
      <w:marBottom w:val="0"/>
      <w:divBdr>
        <w:top w:val="none" w:sz="0" w:space="0" w:color="auto"/>
        <w:left w:val="none" w:sz="0" w:space="0" w:color="auto"/>
        <w:bottom w:val="none" w:sz="0" w:space="0" w:color="auto"/>
        <w:right w:val="none" w:sz="0" w:space="0" w:color="auto"/>
      </w:divBdr>
    </w:div>
    <w:div w:id="668869988">
      <w:bodyDiv w:val="1"/>
      <w:marLeft w:val="0"/>
      <w:marRight w:val="0"/>
      <w:marTop w:val="0"/>
      <w:marBottom w:val="0"/>
      <w:divBdr>
        <w:top w:val="none" w:sz="0" w:space="0" w:color="auto"/>
        <w:left w:val="none" w:sz="0" w:space="0" w:color="auto"/>
        <w:bottom w:val="none" w:sz="0" w:space="0" w:color="auto"/>
        <w:right w:val="none" w:sz="0" w:space="0" w:color="auto"/>
      </w:divBdr>
    </w:div>
    <w:div w:id="694622437">
      <w:bodyDiv w:val="1"/>
      <w:marLeft w:val="0"/>
      <w:marRight w:val="0"/>
      <w:marTop w:val="0"/>
      <w:marBottom w:val="0"/>
      <w:divBdr>
        <w:top w:val="none" w:sz="0" w:space="0" w:color="auto"/>
        <w:left w:val="none" w:sz="0" w:space="0" w:color="auto"/>
        <w:bottom w:val="none" w:sz="0" w:space="0" w:color="auto"/>
        <w:right w:val="none" w:sz="0" w:space="0" w:color="auto"/>
      </w:divBdr>
    </w:div>
    <w:div w:id="705521791">
      <w:bodyDiv w:val="1"/>
      <w:marLeft w:val="0"/>
      <w:marRight w:val="0"/>
      <w:marTop w:val="0"/>
      <w:marBottom w:val="0"/>
      <w:divBdr>
        <w:top w:val="none" w:sz="0" w:space="0" w:color="auto"/>
        <w:left w:val="none" w:sz="0" w:space="0" w:color="auto"/>
        <w:bottom w:val="none" w:sz="0" w:space="0" w:color="auto"/>
        <w:right w:val="none" w:sz="0" w:space="0" w:color="auto"/>
      </w:divBdr>
    </w:div>
    <w:div w:id="729692597">
      <w:bodyDiv w:val="1"/>
      <w:marLeft w:val="0"/>
      <w:marRight w:val="0"/>
      <w:marTop w:val="0"/>
      <w:marBottom w:val="0"/>
      <w:divBdr>
        <w:top w:val="none" w:sz="0" w:space="0" w:color="auto"/>
        <w:left w:val="none" w:sz="0" w:space="0" w:color="auto"/>
        <w:bottom w:val="none" w:sz="0" w:space="0" w:color="auto"/>
        <w:right w:val="none" w:sz="0" w:space="0" w:color="auto"/>
      </w:divBdr>
    </w:div>
    <w:div w:id="743071960">
      <w:bodyDiv w:val="1"/>
      <w:marLeft w:val="0"/>
      <w:marRight w:val="0"/>
      <w:marTop w:val="0"/>
      <w:marBottom w:val="0"/>
      <w:divBdr>
        <w:top w:val="none" w:sz="0" w:space="0" w:color="auto"/>
        <w:left w:val="none" w:sz="0" w:space="0" w:color="auto"/>
        <w:bottom w:val="none" w:sz="0" w:space="0" w:color="auto"/>
        <w:right w:val="none" w:sz="0" w:space="0" w:color="auto"/>
      </w:divBdr>
    </w:div>
    <w:div w:id="766195166">
      <w:bodyDiv w:val="1"/>
      <w:marLeft w:val="0"/>
      <w:marRight w:val="0"/>
      <w:marTop w:val="0"/>
      <w:marBottom w:val="0"/>
      <w:divBdr>
        <w:top w:val="none" w:sz="0" w:space="0" w:color="auto"/>
        <w:left w:val="none" w:sz="0" w:space="0" w:color="auto"/>
        <w:bottom w:val="none" w:sz="0" w:space="0" w:color="auto"/>
        <w:right w:val="none" w:sz="0" w:space="0" w:color="auto"/>
      </w:divBdr>
    </w:div>
    <w:div w:id="767047074">
      <w:bodyDiv w:val="1"/>
      <w:marLeft w:val="0"/>
      <w:marRight w:val="0"/>
      <w:marTop w:val="0"/>
      <w:marBottom w:val="0"/>
      <w:divBdr>
        <w:top w:val="none" w:sz="0" w:space="0" w:color="auto"/>
        <w:left w:val="none" w:sz="0" w:space="0" w:color="auto"/>
        <w:bottom w:val="none" w:sz="0" w:space="0" w:color="auto"/>
        <w:right w:val="none" w:sz="0" w:space="0" w:color="auto"/>
      </w:divBdr>
    </w:div>
    <w:div w:id="778377373">
      <w:bodyDiv w:val="1"/>
      <w:marLeft w:val="0"/>
      <w:marRight w:val="0"/>
      <w:marTop w:val="0"/>
      <w:marBottom w:val="0"/>
      <w:divBdr>
        <w:top w:val="none" w:sz="0" w:space="0" w:color="auto"/>
        <w:left w:val="none" w:sz="0" w:space="0" w:color="auto"/>
        <w:bottom w:val="none" w:sz="0" w:space="0" w:color="auto"/>
        <w:right w:val="none" w:sz="0" w:space="0" w:color="auto"/>
      </w:divBdr>
      <w:divsChild>
        <w:div w:id="367141585">
          <w:marLeft w:val="0"/>
          <w:marRight w:val="547"/>
          <w:marTop w:val="0"/>
          <w:marBottom w:val="0"/>
          <w:divBdr>
            <w:top w:val="none" w:sz="0" w:space="0" w:color="auto"/>
            <w:left w:val="none" w:sz="0" w:space="0" w:color="auto"/>
            <w:bottom w:val="none" w:sz="0" w:space="0" w:color="auto"/>
            <w:right w:val="none" w:sz="0" w:space="0" w:color="auto"/>
          </w:divBdr>
        </w:div>
      </w:divsChild>
    </w:div>
    <w:div w:id="807236992">
      <w:bodyDiv w:val="1"/>
      <w:marLeft w:val="0"/>
      <w:marRight w:val="0"/>
      <w:marTop w:val="0"/>
      <w:marBottom w:val="0"/>
      <w:divBdr>
        <w:top w:val="none" w:sz="0" w:space="0" w:color="auto"/>
        <w:left w:val="none" w:sz="0" w:space="0" w:color="auto"/>
        <w:bottom w:val="none" w:sz="0" w:space="0" w:color="auto"/>
        <w:right w:val="none" w:sz="0" w:space="0" w:color="auto"/>
      </w:divBdr>
    </w:div>
    <w:div w:id="845175566">
      <w:bodyDiv w:val="1"/>
      <w:marLeft w:val="0"/>
      <w:marRight w:val="0"/>
      <w:marTop w:val="0"/>
      <w:marBottom w:val="0"/>
      <w:divBdr>
        <w:top w:val="none" w:sz="0" w:space="0" w:color="auto"/>
        <w:left w:val="none" w:sz="0" w:space="0" w:color="auto"/>
        <w:bottom w:val="none" w:sz="0" w:space="0" w:color="auto"/>
        <w:right w:val="none" w:sz="0" w:space="0" w:color="auto"/>
      </w:divBdr>
    </w:div>
    <w:div w:id="850870958">
      <w:bodyDiv w:val="1"/>
      <w:marLeft w:val="0"/>
      <w:marRight w:val="0"/>
      <w:marTop w:val="0"/>
      <w:marBottom w:val="0"/>
      <w:divBdr>
        <w:top w:val="none" w:sz="0" w:space="0" w:color="auto"/>
        <w:left w:val="none" w:sz="0" w:space="0" w:color="auto"/>
        <w:bottom w:val="none" w:sz="0" w:space="0" w:color="auto"/>
        <w:right w:val="none" w:sz="0" w:space="0" w:color="auto"/>
      </w:divBdr>
    </w:div>
    <w:div w:id="859510465">
      <w:bodyDiv w:val="1"/>
      <w:marLeft w:val="0"/>
      <w:marRight w:val="0"/>
      <w:marTop w:val="0"/>
      <w:marBottom w:val="0"/>
      <w:divBdr>
        <w:top w:val="none" w:sz="0" w:space="0" w:color="auto"/>
        <w:left w:val="none" w:sz="0" w:space="0" w:color="auto"/>
        <w:bottom w:val="none" w:sz="0" w:space="0" w:color="auto"/>
        <w:right w:val="none" w:sz="0" w:space="0" w:color="auto"/>
      </w:divBdr>
    </w:div>
    <w:div w:id="860626909">
      <w:bodyDiv w:val="1"/>
      <w:marLeft w:val="0"/>
      <w:marRight w:val="0"/>
      <w:marTop w:val="0"/>
      <w:marBottom w:val="0"/>
      <w:divBdr>
        <w:top w:val="none" w:sz="0" w:space="0" w:color="auto"/>
        <w:left w:val="none" w:sz="0" w:space="0" w:color="auto"/>
        <w:bottom w:val="none" w:sz="0" w:space="0" w:color="auto"/>
        <w:right w:val="none" w:sz="0" w:space="0" w:color="auto"/>
      </w:divBdr>
    </w:div>
    <w:div w:id="884607615">
      <w:bodyDiv w:val="1"/>
      <w:marLeft w:val="0"/>
      <w:marRight w:val="0"/>
      <w:marTop w:val="0"/>
      <w:marBottom w:val="0"/>
      <w:divBdr>
        <w:top w:val="none" w:sz="0" w:space="0" w:color="auto"/>
        <w:left w:val="none" w:sz="0" w:space="0" w:color="auto"/>
        <w:bottom w:val="none" w:sz="0" w:space="0" w:color="auto"/>
        <w:right w:val="none" w:sz="0" w:space="0" w:color="auto"/>
      </w:divBdr>
    </w:div>
    <w:div w:id="905337987">
      <w:bodyDiv w:val="1"/>
      <w:marLeft w:val="0"/>
      <w:marRight w:val="0"/>
      <w:marTop w:val="0"/>
      <w:marBottom w:val="0"/>
      <w:divBdr>
        <w:top w:val="none" w:sz="0" w:space="0" w:color="auto"/>
        <w:left w:val="none" w:sz="0" w:space="0" w:color="auto"/>
        <w:bottom w:val="none" w:sz="0" w:space="0" w:color="auto"/>
        <w:right w:val="none" w:sz="0" w:space="0" w:color="auto"/>
      </w:divBdr>
    </w:div>
    <w:div w:id="911500814">
      <w:bodyDiv w:val="1"/>
      <w:marLeft w:val="0"/>
      <w:marRight w:val="0"/>
      <w:marTop w:val="0"/>
      <w:marBottom w:val="0"/>
      <w:divBdr>
        <w:top w:val="none" w:sz="0" w:space="0" w:color="auto"/>
        <w:left w:val="none" w:sz="0" w:space="0" w:color="auto"/>
        <w:bottom w:val="none" w:sz="0" w:space="0" w:color="auto"/>
        <w:right w:val="none" w:sz="0" w:space="0" w:color="auto"/>
      </w:divBdr>
    </w:div>
    <w:div w:id="916785004">
      <w:bodyDiv w:val="1"/>
      <w:marLeft w:val="0"/>
      <w:marRight w:val="0"/>
      <w:marTop w:val="0"/>
      <w:marBottom w:val="0"/>
      <w:divBdr>
        <w:top w:val="none" w:sz="0" w:space="0" w:color="auto"/>
        <w:left w:val="none" w:sz="0" w:space="0" w:color="auto"/>
        <w:bottom w:val="none" w:sz="0" w:space="0" w:color="auto"/>
        <w:right w:val="none" w:sz="0" w:space="0" w:color="auto"/>
      </w:divBdr>
    </w:div>
    <w:div w:id="918179273">
      <w:bodyDiv w:val="1"/>
      <w:marLeft w:val="0"/>
      <w:marRight w:val="50"/>
      <w:marTop w:val="0"/>
      <w:marBottom w:val="0"/>
      <w:divBdr>
        <w:top w:val="none" w:sz="0" w:space="0" w:color="auto"/>
        <w:left w:val="none" w:sz="0" w:space="0" w:color="auto"/>
        <w:bottom w:val="none" w:sz="0" w:space="0" w:color="auto"/>
        <w:right w:val="none" w:sz="0" w:space="0" w:color="auto"/>
      </w:divBdr>
      <w:divsChild>
        <w:div w:id="69086676">
          <w:marLeft w:val="0"/>
          <w:marRight w:val="0"/>
          <w:marTop w:val="0"/>
          <w:marBottom w:val="0"/>
          <w:divBdr>
            <w:top w:val="none" w:sz="0" w:space="0" w:color="auto"/>
            <w:left w:val="none" w:sz="0" w:space="0" w:color="auto"/>
            <w:bottom w:val="none" w:sz="0" w:space="0" w:color="auto"/>
            <w:right w:val="none" w:sz="0" w:space="0" w:color="auto"/>
          </w:divBdr>
          <w:divsChild>
            <w:div w:id="53741168">
              <w:marLeft w:val="0"/>
              <w:marRight w:val="0"/>
              <w:marTop w:val="0"/>
              <w:marBottom w:val="0"/>
              <w:divBdr>
                <w:top w:val="none" w:sz="0" w:space="0" w:color="auto"/>
                <w:left w:val="none" w:sz="0" w:space="0" w:color="auto"/>
                <w:bottom w:val="none" w:sz="0" w:space="0" w:color="auto"/>
                <w:right w:val="none" w:sz="0" w:space="0" w:color="auto"/>
              </w:divBdr>
              <w:divsChild>
                <w:div w:id="869996953">
                  <w:marLeft w:val="0"/>
                  <w:marRight w:val="0"/>
                  <w:marTop w:val="0"/>
                  <w:marBottom w:val="0"/>
                  <w:divBdr>
                    <w:top w:val="none" w:sz="0" w:space="0" w:color="auto"/>
                    <w:left w:val="none" w:sz="0" w:space="0" w:color="auto"/>
                    <w:bottom w:val="none" w:sz="0" w:space="0" w:color="auto"/>
                    <w:right w:val="none" w:sz="0" w:space="0" w:color="auto"/>
                  </w:divBdr>
                  <w:divsChild>
                    <w:div w:id="1252736990">
                      <w:marLeft w:val="0"/>
                      <w:marRight w:val="0"/>
                      <w:marTop w:val="0"/>
                      <w:marBottom w:val="0"/>
                      <w:divBdr>
                        <w:top w:val="none" w:sz="0" w:space="0" w:color="auto"/>
                        <w:left w:val="none" w:sz="0" w:space="0" w:color="auto"/>
                        <w:bottom w:val="none" w:sz="0" w:space="0" w:color="auto"/>
                        <w:right w:val="none" w:sz="0" w:space="0" w:color="auto"/>
                      </w:divBdr>
                      <w:divsChild>
                        <w:div w:id="1246110291">
                          <w:marLeft w:val="0"/>
                          <w:marRight w:val="63"/>
                          <w:marTop w:val="0"/>
                          <w:marBottom w:val="0"/>
                          <w:divBdr>
                            <w:top w:val="none" w:sz="0" w:space="0" w:color="auto"/>
                            <w:left w:val="none" w:sz="0" w:space="0" w:color="auto"/>
                            <w:bottom w:val="none" w:sz="0" w:space="0" w:color="auto"/>
                            <w:right w:val="none" w:sz="0" w:space="0" w:color="auto"/>
                          </w:divBdr>
                          <w:divsChild>
                            <w:div w:id="1658535749">
                              <w:marLeft w:val="0"/>
                              <w:marRight w:val="0"/>
                              <w:marTop w:val="0"/>
                              <w:marBottom w:val="0"/>
                              <w:divBdr>
                                <w:top w:val="none" w:sz="0" w:space="0" w:color="auto"/>
                                <w:left w:val="none" w:sz="0" w:space="0" w:color="auto"/>
                                <w:bottom w:val="none" w:sz="0" w:space="0" w:color="auto"/>
                                <w:right w:val="none" w:sz="0" w:space="0" w:color="auto"/>
                              </w:divBdr>
                              <w:divsChild>
                                <w:div w:id="1203402119">
                                  <w:marLeft w:val="0"/>
                                  <w:marRight w:val="0"/>
                                  <w:marTop w:val="0"/>
                                  <w:marBottom w:val="0"/>
                                  <w:divBdr>
                                    <w:top w:val="none" w:sz="0" w:space="0" w:color="auto"/>
                                    <w:left w:val="none" w:sz="0" w:space="0" w:color="auto"/>
                                    <w:bottom w:val="none" w:sz="0" w:space="0" w:color="auto"/>
                                    <w:right w:val="none" w:sz="0" w:space="0" w:color="auto"/>
                                  </w:divBdr>
                                  <w:divsChild>
                                    <w:div w:id="1652514097">
                                      <w:marLeft w:val="0"/>
                                      <w:marRight w:val="0"/>
                                      <w:marTop w:val="0"/>
                                      <w:marBottom w:val="125"/>
                                      <w:divBdr>
                                        <w:top w:val="none" w:sz="0" w:space="0" w:color="auto"/>
                                        <w:left w:val="none" w:sz="0" w:space="0" w:color="auto"/>
                                        <w:bottom w:val="none" w:sz="0" w:space="0" w:color="auto"/>
                                        <w:right w:val="none" w:sz="0" w:space="0" w:color="auto"/>
                                      </w:divBdr>
                                      <w:divsChild>
                                        <w:div w:id="1125660662">
                                          <w:marLeft w:val="0"/>
                                          <w:marRight w:val="0"/>
                                          <w:marTop w:val="0"/>
                                          <w:marBottom w:val="0"/>
                                          <w:divBdr>
                                            <w:top w:val="none" w:sz="0" w:space="0" w:color="auto"/>
                                            <w:left w:val="single" w:sz="4" w:space="0" w:color="EFEFEF"/>
                                            <w:bottom w:val="none" w:sz="0" w:space="0" w:color="auto"/>
                                            <w:right w:val="single" w:sz="4" w:space="0" w:color="EFEFEF"/>
                                          </w:divBdr>
                                          <w:divsChild>
                                            <w:div w:id="1544518823">
                                              <w:marLeft w:val="0"/>
                                              <w:marRight w:val="0"/>
                                              <w:marTop w:val="0"/>
                                              <w:marBottom w:val="0"/>
                                              <w:divBdr>
                                                <w:top w:val="none" w:sz="0" w:space="0" w:color="auto"/>
                                                <w:left w:val="single" w:sz="4" w:space="0" w:color="BCBCBC"/>
                                                <w:bottom w:val="none" w:sz="0" w:space="0" w:color="auto"/>
                                                <w:right w:val="single" w:sz="4" w:space="0" w:color="BCBCBC"/>
                                              </w:divBdr>
                                              <w:divsChild>
                                                <w:div w:id="1130592911">
                                                  <w:marLeft w:val="0"/>
                                                  <w:marRight w:val="0"/>
                                                  <w:marTop w:val="0"/>
                                                  <w:marBottom w:val="0"/>
                                                  <w:divBdr>
                                                    <w:top w:val="none" w:sz="0" w:space="0" w:color="auto"/>
                                                    <w:left w:val="none" w:sz="0" w:space="0" w:color="auto"/>
                                                    <w:bottom w:val="none" w:sz="0" w:space="0" w:color="auto"/>
                                                    <w:right w:val="none" w:sz="0" w:space="0" w:color="auto"/>
                                                  </w:divBdr>
                                                  <w:divsChild>
                                                    <w:div w:id="1300501087">
                                                      <w:marLeft w:val="0"/>
                                                      <w:marRight w:val="0"/>
                                                      <w:marTop w:val="0"/>
                                                      <w:marBottom w:val="0"/>
                                                      <w:divBdr>
                                                        <w:top w:val="none" w:sz="0" w:space="0" w:color="auto"/>
                                                        <w:left w:val="none" w:sz="0" w:space="0" w:color="auto"/>
                                                        <w:bottom w:val="none" w:sz="0" w:space="0" w:color="auto"/>
                                                        <w:right w:val="none" w:sz="0" w:space="0" w:color="auto"/>
                                                      </w:divBdr>
                                                      <w:divsChild>
                                                        <w:div w:id="1513764603">
                                                          <w:marLeft w:val="0"/>
                                                          <w:marRight w:val="0"/>
                                                          <w:marTop w:val="0"/>
                                                          <w:marBottom w:val="0"/>
                                                          <w:divBdr>
                                                            <w:top w:val="none" w:sz="0" w:space="0" w:color="auto"/>
                                                            <w:left w:val="none" w:sz="0" w:space="0" w:color="auto"/>
                                                            <w:bottom w:val="none" w:sz="0" w:space="0" w:color="auto"/>
                                                            <w:right w:val="none" w:sz="0" w:space="0" w:color="auto"/>
                                                          </w:divBdr>
                                                          <w:divsChild>
                                                            <w:div w:id="1385909012">
                                                              <w:marLeft w:val="188"/>
                                                              <w:marRight w:val="188"/>
                                                              <w:marTop w:val="63"/>
                                                              <w:marBottom w:val="63"/>
                                                              <w:divBdr>
                                                                <w:top w:val="none" w:sz="0" w:space="0" w:color="auto"/>
                                                                <w:left w:val="none" w:sz="0" w:space="0" w:color="auto"/>
                                                                <w:bottom w:val="none" w:sz="0" w:space="0" w:color="auto"/>
                                                                <w:right w:val="none" w:sz="0" w:space="0" w:color="auto"/>
                                                              </w:divBdr>
                                                              <w:divsChild>
                                                                <w:div w:id="1590383264">
                                                                  <w:marLeft w:val="0"/>
                                                                  <w:marRight w:val="0"/>
                                                                  <w:marTop w:val="0"/>
                                                                  <w:marBottom w:val="0"/>
                                                                  <w:divBdr>
                                                                    <w:top w:val="none" w:sz="0" w:space="0" w:color="auto"/>
                                                                    <w:left w:val="none" w:sz="0" w:space="0" w:color="auto"/>
                                                                    <w:bottom w:val="none" w:sz="0" w:space="0" w:color="auto"/>
                                                                    <w:right w:val="none" w:sz="0" w:space="0" w:color="auto"/>
                                                                  </w:divBdr>
                                                                  <w:divsChild>
                                                                    <w:div w:id="142892403">
                                                                      <w:marLeft w:val="0"/>
                                                                      <w:marRight w:val="0"/>
                                                                      <w:marTop w:val="0"/>
                                                                      <w:marBottom w:val="0"/>
                                                                      <w:divBdr>
                                                                        <w:top w:val="none" w:sz="0" w:space="0" w:color="auto"/>
                                                                        <w:left w:val="none" w:sz="0" w:space="0" w:color="auto"/>
                                                                        <w:bottom w:val="none" w:sz="0" w:space="0" w:color="auto"/>
                                                                        <w:right w:val="none" w:sz="0" w:space="0" w:color="auto"/>
                                                                      </w:divBdr>
                                                                    </w:div>
                                                                    <w:div w:id="470635021">
                                                                      <w:marLeft w:val="0"/>
                                                                      <w:marRight w:val="0"/>
                                                                      <w:marTop w:val="0"/>
                                                                      <w:marBottom w:val="0"/>
                                                                      <w:divBdr>
                                                                        <w:top w:val="none" w:sz="0" w:space="0" w:color="auto"/>
                                                                        <w:left w:val="none" w:sz="0" w:space="0" w:color="auto"/>
                                                                        <w:bottom w:val="none" w:sz="0" w:space="0" w:color="auto"/>
                                                                        <w:right w:val="none" w:sz="0" w:space="0" w:color="auto"/>
                                                                      </w:divBdr>
                                                                    </w:div>
                                                                    <w:div w:id="1279416101">
                                                                      <w:marLeft w:val="0"/>
                                                                      <w:marRight w:val="0"/>
                                                                      <w:marTop w:val="0"/>
                                                                      <w:marBottom w:val="0"/>
                                                                      <w:divBdr>
                                                                        <w:top w:val="none" w:sz="0" w:space="0" w:color="auto"/>
                                                                        <w:left w:val="none" w:sz="0" w:space="0" w:color="auto"/>
                                                                        <w:bottom w:val="none" w:sz="0" w:space="0" w:color="auto"/>
                                                                        <w:right w:val="none" w:sz="0" w:space="0" w:color="auto"/>
                                                                      </w:divBdr>
                                                                    </w:div>
                                                                    <w:div w:id="1500806163">
                                                                      <w:marLeft w:val="0"/>
                                                                      <w:marRight w:val="0"/>
                                                                      <w:marTop w:val="0"/>
                                                                      <w:marBottom w:val="0"/>
                                                                      <w:divBdr>
                                                                        <w:top w:val="none" w:sz="0" w:space="0" w:color="auto"/>
                                                                        <w:left w:val="none" w:sz="0" w:space="0" w:color="auto"/>
                                                                        <w:bottom w:val="none" w:sz="0" w:space="0" w:color="auto"/>
                                                                        <w:right w:val="none" w:sz="0" w:space="0" w:color="auto"/>
                                                                      </w:divBdr>
                                                                    </w:div>
                                                                    <w:div w:id="2049059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929970859">
      <w:bodyDiv w:val="1"/>
      <w:marLeft w:val="0"/>
      <w:marRight w:val="0"/>
      <w:marTop w:val="0"/>
      <w:marBottom w:val="0"/>
      <w:divBdr>
        <w:top w:val="none" w:sz="0" w:space="0" w:color="auto"/>
        <w:left w:val="none" w:sz="0" w:space="0" w:color="auto"/>
        <w:bottom w:val="none" w:sz="0" w:space="0" w:color="auto"/>
        <w:right w:val="none" w:sz="0" w:space="0" w:color="auto"/>
      </w:divBdr>
    </w:div>
    <w:div w:id="931402554">
      <w:bodyDiv w:val="1"/>
      <w:marLeft w:val="0"/>
      <w:marRight w:val="0"/>
      <w:marTop w:val="0"/>
      <w:marBottom w:val="0"/>
      <w:divBdr>
        <w:top w:val="none" w:sz="0" w:space="0" w:color="auto"/>
        <w:left w:val="none" w:sz="0" w:space="0" w:color="auto"/>
        <w:bottom w:val="none" w:sz="0" w:space="0" w:color="auto"/>
        <w:right w:val="none" w:sz="0" w:space="0" w:color="auto"/>
      </w:divBdr>
    </w:div>
    <w:div w:id="953945161">
      <w:bodyDiv w:val="1"/>
      <w:marLeft w:val="0"/>
      <w:marRight w:val="0"/>
      <w:marTop w:val="0"/>
      <w:marBottom w:val="0"/>
      <w:divBdr>
        <w:top w:val="none" w:sz="0" w:space="0" w:color="auto"/>
        <w:left w:val="none" w:sz="0" w:space="0" w:color="auto"/>
        <w:bottom w:val="none" w:sz="0" w:space="0" w:color="auto"/>
        <w:right w:val="none" w:sz="0" w:space="0" w:color="auto"/>
      </w:divBdr>
    </w:div>
    <w:div w:id="978462996">
      <w:bodyDiv w:val="1"/>
      <w:marLeft w:val="0"/>
      <w:marRight w:val="0"/>
      <w:marTop w:val="0"/>
      <w:marBottom w:val="0"/>
      <w:divBdr>
        <w:top w:val="none" w:sz="0" w:space="0" w:color="auto"/>
        <w:left w:val="none" w:sz="0" w:space="0" w:color="auto"/>
        <w:bottom w:val="none" w:sz="0" w:space="0" w:color="auto"/>
        <w:right w:val="none" w:sz="0" w:space="0" w:color="auto"/>
      </w:divBdr>
    </w:div>
    <w:div w:id="986055175">
      <w:bodyDiv w:val="1"/>
      <w:marLeft w:val="0"/>
      <w:marRight w:val="0"/>
      <w:marTop w:val="0"/>
      <w:marBottom w:val="0"/>
      <w:divBdr>
        <w:top w:val="none" w:sz="0" w:space="0" w:color="auto"/>
        <w:left w:val="none" w:sz="0" w:space="0" w:color="auto"/>
        <w:bottom w:val="none" w:sz="0" w:space="0" w:color="auto"/>
        <w:right w:val="none" w:sz="0" w:space="0" w:color="auto"/>
      </w:divBdr>
    </w:div>
    <w:div w:id="1006708376">
      <w:bodyDiv w:val="1"/>
      <w:marLeft w:val="0"/>
      <w:marRight w:val="0"/>
      <w:marTop w:val="0"/>
      <w:marBottom w:val="0"/>
      <w:divBdr>
        <w:top w:val="none" w:sz="0" w:space="0" w:color="auto"/>
        <w:left w:val="none" w:sz="0" w:space="0" w:color="auto"/>
        <w:bottom w:val="none" w:sz="0" w:space="0" w:color="auto"/>
        <w:right w:val="none" w:sz="0" w:space="0" w:color="auto"/>
      </w:divBdr>
    </w:div>
    <w:div w:id="1015033549">
      <w:bodyDiv w:val="1"/>
      <w:marLeft w:val="0"/>
      <w:marRight w:val="0"/>
      <w:marTop w:val="0"/>
      <w:marBottom w:val="0"/>
      <w:divBdr>
        <w:top w:val="none" w:sz="0" w:space="0" w:color="auto"/>
        <w:left w:val="none" w:sz="0" w:space="0" w:color="auto"/>
        <w:bottom w:val="none" w:sz="0" w:space="0" w:color="auto"/>
        <w:right w:val="none" w:sz="0" w:space="0" w:color="auto"/>
      </w:divBdr>
    </w:div>
    <w:div w:id="1018695313">
      <w:bodyDiv w:val="1"/>
      <w:marLeft w:val="0"/>
      <w:marRight w:val="0"/>
      <w:marTop w:val="0"/>
      <w:marBottom w:val="0"/>
      <w:divBdr>
        <w:top w:val="none" w:sz="0" w:space="0" w:color="auto"/>
        <w:left w:val="none" w:sz="0" w:space="0" w:color="auto"/>
        <w:bottom w:val="none" w:sz="0" w:space="0" w:color="auto"/>
        <w:right w:val="none" w:sz="0" w:space="0" w:color="auto"/>
      </w:divBdr>
    </w:div>
    <w:div w:id="1037200733">
      <w:bodyDiv w:val="1"/>
      <w:marLeft w:val="0"/>
      <w:marRight w:val="0"/>
      <w:marTop w:val="0"/>
      <w:marBottom w:val="0"/>
      <w:divBdr>
        <w:top w:val="none" w:sz="0" w:space="0" w:color="auto"/>
        <w:left w:val="none" w:sz="0" w:space="0" w:color="auto"/>
        <w:bottom w:val="none" w:sz="0" w:space="0" w:color="auto"/>
        <w:right w:val="none" w:sz="0" w:space="0" w:color="auto"/>
      </w:divBdr>
    </w:div>
    <w:div w:id="1038969348">
      <w:bodyDiv w:val="1"/>
      <w:marLeft w:val="0"/>
      <w:marRight w:val="0"/>
      <w:marTop w:val="0"/>
      <w:marBottom w:val="0"/>
      <w:divBdr>
        <w:top w:val="none" w:sz="0" w:space="0" w:color="auto"/>
        <w:left w:val="none" w:sz="0" w:space="0" w:color="auto"/>
        <w:bottom w:val="none" w:sz="0" w:space="0" w:color="auto"/>
        <w:right w:val="none" w:sz="0" w:space="0" w:color="auto"/>
      </w:divBdr>
    </w:div>
    <w:div w:id="1064255155">
      <w:bodyDiv w:val="1"/>
      <w:marLeft w:val="0"/>
      <w:marRight w:val="0"/>
      <w:marTop w:val="0"/>
      <w:marBottom w:val="0"/>
      <w:divBdr>
        <w:top w:val="none" w:sz="0" w:space="0" w:color="auto"/>
        <w:left w:val="none" w:sz="0" w:space="0" w:color="auto"/>
        <w:bottom w:val="none" w:sz="0" w:space="0" w:color="auto"/>
        <w:right w:val="none" w:sz="0" w:space="0" w:color="auto"/>
      </w:divBdr>
    </w:div>
    <w:div w:id="1064332983">
      <w:bodyDiv w:val="1"/>
      <w:marLeft w:val="0"/>
      <w:marRight w:val="0"/>
      <w:marTop w:val="0"/>
      <w:marBottom w:val="0"/>
      <w:divBdr>
        <w:top w:val="none" w:sz="0" w:space="0" w:color="auto"/>
        <w:left w:val="none" w:sz="0" w:space="0" w:color="auto"/>
        <w:bottom w:val="none" w:sz="0" w:space="0" w:color="auto"/>
        <w:right w:val="none" w:sz="0" w:space="0" w:color="auto"/>
      </w:divBdr>
    </w:div>
    <w:div w:id="1089617860">
      <w:bodyDiv w:val="1"/>
      <w:marLeft w:val="0"/>
      <w:marRight w:val="0"/>
      <w:marTop w:val="0"/>
      <w:marBottom w:val="0"/>
      <w:divBdr>
        <w:top w:val="none" w:sz="0" w:space="0" w:color="auto"/>
        <w:left w:val="none" w:sz="0" w:space="0" w:color="auto"/>
        <w:bottom w:val="none" w:sz="0" w:space="0" w:color="auto"/>
        <w:right w:val="none" w:sz="0" w:space="0" w:color="auto"/>
      </w:divBdr>
    </w:div>
    <w:div w:id="1155103645">
      <w:bodyDiv w:val="1"/>
      <w:marLeft w:val="0"/>
      <w:marRight w:val="0"/>
      <w:marTop w:val="0"/>
      <w:marBottom w:val="0"/>
      <w:divBdr>
        <w:top w:val="none" w:sz="0" w:space="0" w:color="auto"/>
        <w:left w:val="none" w:sz="0" w:space="0" w:color="auto"/>
        <w:bottom w:val="none" w:sz="0" w:space="0" w:color="auto"/>
        <w:right w:val="none" w:sz="0" w:space="0" w:color="auto"/>
      </w:divBdr>
    </w:div>
    <w:div w:id="1158115366">
      <w:bodyDiv w:val="1"/>
      <w:marLeft w:val="0"/>
      <w:marRight w:val="0"/>
      <w:marTop w:val="0"/>
      <w:marBottom w:val="0"/>
      <w:divBdr>
        <w:top w:val="none" w:sz="0" w:space="0" w:color="auto"/>
        <w:left w:val="none" w:sz="0" w:space="0" w:color="auto"/>
        <w:bottom w:val="none" w:sz="0" w:space="0" w:color="auto"/>
        <w:right w:val="none" w:sz="0" w:space="0" w:color="auto"/>
      </w:divBdr>
    </w:div>
    <w:div w:id="1166481020">
      <w:bodyDiv w:val="1"/>
      <w:marLeft w:val="0"/>
      <w:marRight w:val="0"/>
      <w:marTop w:val="0"/>
      <w:marBottom w:val="0"/>
      <w:divBdr>
        <w:top w:val="none" w:sz="0" w:space="0" w:color="auto"/>
        <w:left w:val="none" w:sz="0" w:space="0" w:color="auto"/>
        <w:bottom w:val="none" w:sz="0" w:space="0" w:color="auto"/>
        <w:right w:val="none" w:sz="0" w:space="0" w:color="auto"/>
      </w:divBdr>
    </w:div>
    <w:div w:id="1181237882">
      <w:bodyDiv w:val="1"/>
      <w:marLeft w:val="0"/>
      <w:marRight w:val="0"/>
      <w:marTop w:val="0"/>
      <w:marBottom w:val="0"/>
      <w:divBdr>
        <w:top w:val="none" w:sz="0" w:space="0" w:color="auto"/>
        <w:left w:val="none" w:sz="0" w:space="0" w:color="auto"/>
        <w:bottom w:val="none" w:sz="0" w:space="0" w:color="auto"/>
        <w:right w:val="none" w:sz="0" w:space="0" w:color="auto"/>
      </w:divBdr>
    </w:div>
    <w:div w:id="1191993680">
      <w:bodyDiv w:val="1"/>
      <w:marLeft w:val="0"/>
      <w:marRight w:val="0"/>
      <w:marTop w:val="0"/>
      <w:marBottom w:val="0"/>
      <w:divBdr>
        <w:top w:val="none" w:sz="0" w:space="0" w:color="auto"/>
        <w:left w:val="none" w:sz="0" w:space="0" w:color="auto"/>
        <w:bottom w:val="none" w:sz="0" w:space="0" w:color="auto"/>
        <w:right w:val="none" w:sz="0" w:space="0" w:color="auto"/>
      </w:divBdr>
    </w:div>
    <w:div w:id="1201631278">
      <w:bodyDiv w:val="1"/>
      <w:marLeft w:val="0"/>
      <w:marRight w:val="0"/>
      <w:marTop w:val="0"/>
      <w:marBottom w:val="0"/>
      <w:divBdr>
        <w:top w:val="none" w:sz="0" w:space="0" w:color="auto"/>
        <w:left w:val="none" w:sz="0" w:space="0" w:color="auto"/>
        <w:bottom w:val="none" w:sz="0" w:space="0" w:color="auto"/>
        <w:right w:val="none" w:sz="0" w:space="0" w:color="auto"/>
      </w:divBdr>
    </w:div>
    <w:div w:id="1243294295">
      <w:bodyDiv w:val="1"/>
      <w:marLeft w:val="0"/>
      <w:marRight w:val="0"/>
      <w:marTop w:val="0"/>
      <w:marBottom w:val="0"/>
      <w:divBdr>
        <w:top w:val="none" w:sz="0" w:space="0" w:color="auto"/>
        <w:left w:val="none" w:sz="0" w:space="0" w:color="auto"/>
        <w:bottom w:val="none" w:sz="0" w:space="0" w:color="auto"/>
        <w:right w:val="none" w:sz="0" w:space="0" w:color="auto"/>
      </w:divBdr>
    </w:div>
    <w:div w:id="1244221824">
      <w:bodyDiv w:val="1"/>
      <w:marLeft w:val="0"/>
      <w:marRight w:val="0"/>
      <w:marTop w:val="0"/>
      <w:marBottom w:val="0"/>
      <w:divBdr>
        <w:top w:val="none" w:sz="0" w:space="0" w:color="auto"/>
        <w:left w:val="none" w:sz="0" w:space="0" w:color="auto"/>
        <w:bottom w:val="none" w:sz="0" w:space="0" w:color="auto"/>
        <w:right w:val="none" w:sz="0" w:space="0" w:color="auto"/>
      </w:divBdr>
    </w:div>
    <w:div w:id="1278215471">
      <w:bodyDiv w:val="1"/>
      <w:marLeft w:val="0"/>
      <w:marRight w:val="0"/>
      <w:marTop w:val="0"/>
      <w:marBottom w:val="0"/>
      <w:divBdr>
        <w:top w:val="none" w:sz="0" w:space="0" w:color="auto"/>
        <w:left w:val="none" w:sz="0" w:space="0" w:color="auto"/>
        <w:bottom w:val="none" w:sz="0" w:space="0" w:color="auto"/>
        <w:right w:val="none" w:sz="0" w:space="0" w:color="auto"/>
      </w:divBdr>
    </w:div>
    <w:div w:id="1297374504">
      <w:bodyDiv w:val="1"/>
      <w:marLeft w:val="0"/>
      <w:marRight w:val="0"/>
      <w:marTop w:val="0"/>
      <w:marBottom w:val="0"/>
      <w:divBdr>
        <w:top w:val="none" w:sz="0" w:space="0" w:color="auto"/>
        <w:left w:val="none" w:sz="0" w:space="0" w:color="auto"/>
        <w:bottom w:val="none" w:sz="0" w:space="0" w:color="auto"/>
        <w:right w:val="none" w:sz="0" w:space="0" w:color="auto"/>
      </w:divBdr>
    </w:div>
    <w:div w:id="1315256513">
      <w:bodyDiv w:val="1"/>
      <w:marLeft w:val="0"/>
      <w:marRight w:val="0"/>
      <w:marTop w:val="0"/>
      <w:marBottom w:val="0"/>
      <w:divBdr>
        <w:top w:val="none" w:sz="0" w:space="0" w:color="auto"/>
        <w:left w:val="none" w:sz="0" w:space="0" w:color="auto"/>
        <w:bottom w:val="none" w:sz="0" w:space="0" w:color="auto"/>
        <w:right w:val="none" w:sz="0" w:space="0" w:color="auto"/>
      </w:divBdr>
    </w:div>
    <w:div w:id="1319729827">
      <w:bodyDiv w:val="1"/>
      <w:marLeft w:val="0"/>
      <w:marRight w:val="0"/>
      <w:marTop w:val="0"/>
      <w:marBottom w:val="0"/>
      <w:divBdr>
        <w:top w:val="none" w:sz="0" w:space="0" w:color="auto"/>
        <w:left w:val="none" w:sz="0" w:space="0" w:color="auto"/>
        <w:bottom w:val="none" w:sz="0" w:space="0" w:color="auto"/>
        <w:right w:val="none" w:sz="0" w:space="0" w:color="auto"/>
      </w:divBdr>
    </w:div>
    <w:div w:id="1340623758">
      <w:bodyDiv w:val="1"/>
      <w:marLeft w:val="0"/>
      <w:marRight w:val="0"/>
      <w:marTop w:val="0"/>
      <w:marBottom w:val="0"/>
      <w:divBdr>
        <w:top w:val="none" w:sz="0" w:space="0" w:color="auto"/>
        <w:left w:val="none" w:sz="0" w:space="0" w:color="auto"/>
        <w:bottom w:val="none" w:sz="0" w:space="0" w:color="auto"/>
        <w:right w:val="none" w:sz="0" w:space="0" w:color="auto"/>
      </w:divBdr>
    </w:div>
    <w:div w:id="1350260507">
      <w:bodyDiv w:val="1"/>
      <w:marLeft w:val="0"/>
      <w:marRight w:val="0"/>
      <w:marTop w:val="0"/>
      <w:marBottom w:val="0"/>
      <w:divBdr>
        <w:top w:val="none" w:sz="0" w:space="0" w:color="auto"/>
        <w:left w:val="none" w:sz="0" w:space="0" w:color="auto"/>
        <w:bottom w:val="none" w:sz="0" w:space="0" w:color="auto"/>
        <w:right w:val="none" w:sz="0" w:space="0" w:color="auto"/>
      </w:divBdr>
    </w:div>
    <w:div w:id="1356997430">
      <w:bodyDiv w:val="1"/>
      <w:marLeft w:val="0"/>
      <w:marRight w:val="0"/>
      <w:marTop w:val="0"/>
      <w:marBottom w:val="0"/>
      <w:divBdr>
        <w:top w:val="none" w:sz="0" w:space="0" w:color="auto"/>
        <w:left w:val="none" w:sz="0" w:space="0" w:color="auto"/>
        <w:bottom w:val="none" w:sz="0" w:space="0" w:color="auto"/>
        <w:right w:val="none" w:sz="0" w:space="0" w:color="auto"/>
      </w:divBdr>
    </w:div>
    <w:div w:id="1366371536">
      <w:bodyDiv w:val="1"/>
      <w:marLeft w:val="0"/>
      <w:marRight w:val="0"/>
      <w:marTop w:val="0"/>
      <w:marBottom w:val="0"/>
      <w:divBdr>
        <w:top w:val="none" w:sz="0" w:space="0" w:color="auto"/>
        <w:left w:val="none" w:sz="0" w:space="0" w:color="auto"/>
        <w:bottom w:val="none" w:sz="0" w:space="0" w:color="auto"/>
        <w:right w:val="none" w:sz="0" w:space="0" w:color="auto"/>
      </w:divBdr>
    </w:div>
    <w:div w:id="1373076175">
      <w:bodyDiv w:val="1"/>
      <w:marLeft w:val="0"/>
      <w:marRight w:val="0"/>
      <w:marTop w:val="0"/>
      <w:marBottom w:val="0"/>
      <w:divBdr>
        <w:top w:val="none" w:sz="0" w:space="0" w:color="auto"/>
        <w:left w:val="none" w:sz="0" w:space="0" w:color="auto"/>
        <w:bottom w:val="none" w:sz="0" w:space="0" w:color="auto"/>
        <w:right w:val="none" w:sz="0" w:space="0" w:color="auto"/>
      </w:divBdr>
    </w:div>
    <w:div w:id="1382483423">
      <w:bodyDiv w:val="1"/>
      <w:marLeft w:val="0"/>
      <w:marRight w:val="0"/>
      <w:marTop w:val="0"/>
      <w:marBottom w:val="0"/>
      <w:divBdr>
        <w:top w:val="none" w:sz="0" w:space="0" w:color="auto"/>
        <w:left w:val="none" w:sz="0" w:space="0" w:color="auto"/>
        <w:bottom w:val="none" w:sz="0" w:space="0" w:color="auto"/>
        <w:right w:val="none" w:sz="0" w:space="0" w:color="auto"/>
      </w:divBdr>
    </w:div>
    <w:div w:id="1401445249">
      <w:bodyDiv w:val="1"/>
      <w:marLeft w:val="0"/>
      <w:marRight w:val="0"/>
      <w:marTop w:val="0"/>
      <w:marBottom w:val="0"/>
      <w:divBdr>
        <w:top w:val="none" w:sz="0" w:space="0" w:color="auto"/>
        <w:left w:val="none" w:sz="0" w:space="0" w:color="auto"/>
        <w:bottom w:val="none" w:sz="0" w:space="0" w:color="auto"/>
        <w:right w:val="none" w:sz="0" w:space="0" w:color="auto"/>
      </w:divBdr>
    </w:div>
    <w:div w:id="1429741436">
      <w:bodyDiv w:val="1"/>
      <w:marLeft w:val="0"/>
      <w:marRight w:val="0"/>
      <w:marTop w:val="0"/>
      <w:marBottom w:val="0"/>
      <w:divBdr>
        <w:top w:val="none" w:sz="0" w:space="0" w:color="auto"/>
        <w:left w:val="none" w:sz="0" w:space="0" w:color="auto"/>
        <w:bottom w:val="none" w:sz="0" w:space="0" w:color="auto"/>
        <w:right w:val="none" w:sz="0" w:space="0" w:color="auto"/>
      </w:divBdr>
      <w:divsChild>
        <w:div w:id="1418138437">
          <w:marLeft w:val="0"/>
          <w:marRight w:val="0"/>
          <w:marTop w:val="0"/>
          <w:marBottom w:val="0"/>
          <w:divBdr>
            <w:top w:val="none" w:sz="0" w:space="0" w:color="auto"/>
            <w:left w:val="none" w:sz="0" w:space="0" w:color="auto"/>
            <w:bottom w:val="none" w:sz="0" w:space="0" w:color="auto"/>
            <w:right w:val="none" w:sz="0" w:space="0" w:color="auto"/>
          </w:divBdr>
          <w:divsChild>
            <w:div w:id="2082369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781961">
      <w:bodyDiv w:val="1"/>
      <w:marLeft w:val="0"/>
      <w:marRight w:val="0"/>
      <w:marTop w:val="0"/>
      <w:marBottom w:val="0"/>
      <w:divBdr>
        <w:top w:val="none" w:sz="0" w:space="0" w:color="auto"/>
        <w:left w:val="none" w:sz="0" w:space="0" w:color="auto"/>
        <w:bottom w:val="none" w:sz="0" w:space="0" w:color="auto"/>
        <w:right w:val="none" w:sz="0" w:space="0" w:color="auto"/>
      </w:divBdr>
    </w:div>
    <w:div w:id="1461073948">
      <w:bodyDiv w:val="1"/>
      <w:marLeft w:val="0"/>
      <w:marRight w:val="0"/>
      <w:marTop w:val="0"/>
      <w:marBottom w:val="0"/>
      <w:divBdr>
        <w:top w:val="none" w:sz="0" w:space="0" w:color="auto"/>
        <w:left w:val="none" w:sz="0" w:space="0" w:color="auto"/>
        <w:bottom w:val="none" w:sz="0" w:space="0" w:color="auto"/>
        <w:right w:val="none" w:sz="0" w:space="0" w:color="auto"/>
      </w:divBdr>
    </w:div>
    <w:div w:id="1478764164">
      <w:bodyDiv w:val="1"/>
      <w:marLeft w:val="0"/>
      <w:marRight w:val="0"/>
      <w:marTop w:val="0"/>
      <w:marBottom w:val="0"/>
      <w:divBdr>
        <w:top w:val="none" w:sz="0" w:space="0" w:color="auto"/>
        <w:left w:val="none" w:sz="0" w:space="0" w:color="auto"/>
        <w:bottom w:val="none" w:sz="0" w:space="0" w:color="auto"/>
        <w:right w:val="none" w:sz="0" w:space="0" w:color="auto"/>
      </w:divBdr>
    </w:div>
    <w:div w:id="1486122612">
      <w:bodyDiv w:val="1"/>
      <w:marLeft w:val="0"/>
      <w:marRight w:val="0"/>
      <w:marTop w:val="0"/>
      <w:marBottom w:val="0"/>
      <w:divBdr>
        <w:top w:val="none" w:sz="0" w:space="0" w:color="auto"/>
        <w:left w:val="none" w:sz="0" w:space="0" w:color="auto"/>
        <w:bottom w:val="none" w:sz="0" w:space="0" w:color="auto"/>
        <w:right w:val="none" w:sz="0" w:space="0" w:color="auto"/>
      </w:divBdr>
    </w:div>
    <w:div w:id="1503810203">
      <w:bodyDiv w:val="1"/>
      <w:marLeft w:val="0"/>
      <w:marRight w:val="0"/>
      <w:marTop w:val="0"/>
      <w:marBottom w:val="0"/>
      <w:divBdr>
        <w:top w:val="none" w:sz="0" w:space="0" w:color="auto"/>
        <w:left w:val="none" w:sz="0" w:space="0" w:color="auto"/>
        <w:bottom w:val="none" w:sz="0" w:space="0" w:color="auto"/>
        <w:right w:val="none" w:sz="0" w:space="0" w:color="auto"/>
      </w:divBdr>
    </w:div>
    <w:div w:id="1504006895">
      <w:bodyDiv w:val="1"/>
      <w:marLeft w:val="0"/>
      <w:marRight w:val="0"/>
      <w:marTop w:val="0"/>
      <w:marBottom w:val="0"/>
      <w:divBdr>
        <w:top w:val="none" w:sz="0" w:space="0" w:color="auto"/>
        <w:left w:val="none" w:sz="0" w:space="0" w:color="auto"/>
        <w:bottom w:val="none" w:sz="0" w:space="0" w:color="auto"/>
        <w:right w:val="none" w:sz="0" w:space="0" w:color="auto"/>
      </w:divBdr>
      <w:divsChild>
        <w:div w:id="1299067056">
          <w:marLeft w:val="0"/>
          <w:marRight w:val="547"/>
          <w:marTop w:val="0"/>
          <w:marBottom w:val="0"/>
          <w:divBdr>
            <w:top w:val="none" w:sz="0" w:space="0" w:color="auto"/>
            <w:left w:val="none" w:sz="0" w:space="0" w:color="auto"/>
            <w:bottom w:val="none" w:sz="0" w:space="0" w:color="auto"/>
            <w:right w:val="none" w:sz="0" w:space="0" w:color="auto"/>
          </w:divBdr>
        </w:div>
      </w:divsChild>
    </w:div>
    <w:div w:id="1513494728">
      <w:bodyDiv w:val="1"/>
      <w:marLeft w:val="0"/>
      <w:marRight w:val="0"/>
      <w:marTop w:val="0"/>
      <w:marBottom w:val="0"/>
      <w:divBdr>
        <w:top w:val="none" w:sz="0" w:space="0" w:color="auto"/>
        <w:left w:val="none" w:sz="0" w:space="0" w:color="auto"/>
        <w:bottom w:val="none" w:sz="0" w:space="0" w:color="auto"/>
        <w:right w:val="none" w:sz="0" w:space="0" w:color="auto"/>
      </w:divBdr>
    </w:div>
    <w:div w:id="1515537224">
      <w:bodyDiv w:val="1"/>
      <w:marLeft w:val="0"/>
      <w:marRight w:val="0"/>
      <w:marTop w:val="0"/>
      <w:marBottom w:val="0"/>
      <w:divBdr>
        <w:top w:val="none" w:sz="0" w:space="0" w:color="auto"/>
        <w:left w:val="none" w:sz="0" w:space="0" w:color="auto"/>
        <w:bottom w:val="none" w:sz="0" w:space="0" w:color="auto"/>
        <w:right w:val="none" w:sz="0" w:space="0" w:color="auto"/>
      </w:divBdr>
    </w:div>
    <w:div w:id="1523008736">
      <w:bodyDiv w:val="1"/>
      <w:marLeft w:val="0"/>
      <w:marRight w:val="0"/>
      <w:marTop w:val="0"/>
      <w:marBottom w:val="0"/>
      <w:divBdr>
        <w:top w:val="none" w:sz="0" w:space="0" w:color="auto"/>
        <w:left w:val="none" w:sz="0" w:space="0" w:color="auto"/>
        <w:bottom w:val="none" w:sz="0" w:space="0" w:color="auto"/>
        <w:right w:val="none" w:sz="0" w:space="0" w:color="auto"/>
      </w:divBdr>
    </w:div>
    <w:div w:id="1553540071">
      <w:bodyDiv w:val="1"/>
      <w:marLeft w:val="0"/>
      <w:marRight w:val="0"/>
      <w:marTop w:val="0"/>
      <w:marBottom w:val="0"/>
      <w:divBdr>
        <w:top w:val="none" w:sz="0" w:space="0" w:color="auto"/>
        <w:left w:val="none" w:sz="0" w:space="0" w:color="auto"/>
        <w:bottom w:val="none" w:sz="0" w:space="0" w:color="auto"/>
        <w:right w:val="none" w:sz="0" w:space="0" w:color="auto"/>
      </w:divBdr>
    </w:div>
    <w:div w:id="1586037672">
      <w:bodyDiv w:val="1"/>
      <w:marLeft w:val="0"/>
      <w:marRight w:val="0"/>
      <w:marTop w:val="0"/>
      <w:marBottom w:val="0"/>
      <w:divBdr>
        <w:top w:val="none" w:sz="0" w:space="0" w:color="auto"/>
        <w:left w:val="none" w:sz="0" w:space="0" w:color="auto"/>
        <w:bottom w:val="none" w:sz="0" w:space="0" w:color="auto"/>
        <w:right w:val="none" w:sz="0" w:space="0" w:color="auto"/>
      </w:divBdr>
    </w:div>
    <w:div w:id="1618296337">
      <w:bodyDiv w:val="1"/>
      <w:marLeft w:val="0"/>
      <w:marRight w:val="0"/>
      <w:marTop w:val="0"/>
      <w:marBottom w:val="0"/>
      <w:divBdr>
        <w:top w:val="none" w:sz="0" w:space="0" w:color="auto"/>
        <w:left w:val="none" w:sz="0" w:space="0" w:color="auto"/>
        <w:bottom w:val="none" w:sz="0" w:space="0" w:color="auto"/>
        <w:right w:val="none" w:sz="0" w:space="0" w:color="auto"/>
      </w:divBdr>
    </w:div>
    <w:div w:id="1633436904">
      <w:bodyDiv w:val="1"/>
      <w:marLeft w:val="0"/>
      <w:marRight w:val="0"/>
      <w:marTop w:val="0"/>
      <w:marBottom w:val="0"/>
      <w:divBdr>
        <w:top w:val="none" w:sz="0" w:space="0" w:color="auto"/>
        <w:left w:val="none" w:sz="0" w:space="0" w:color="auto"/>
        <w:bottom w:val="none" w:sz="0" w:space="0" w:color="auto"/>
        <w:right w:val="none" w:sz="0" w:space="0" w:color="auto"/>
      </w:divBdr>
    </w:div>
    <w:div w:id="1662154834">
      <w:bodyDiv w:val="1"/>
      <w:marLeft w:val="0"/>
      <w:marRight w:val="0"/>
      <w:marTop w:val="0"/>
      <w:marBottom w:val="0"/>
      <w:divBdr>
        <w:top w:val="none" w:sz="0" w:space="0" w:color="auto"/>
        <w:left w:val="none" w:sz="0" w:space="0" w:color="auto"/>
        <w:bottom w:val="none" w:sz="0" w:space="0" w:color="auto"/>
        <w:right w:val="none" w:sz="0" w:space="0" w:color="auto"/>
      </w:divBdr>
    </w:div>
    <w:div w:id="1670138114">
      <w:bodyDiv w:val="1"/>
      <w:marLeft w:val="0"/>
      <w:marRight w:val="0"/>
      <w:marTop w:val="0"/>
      <w:marBottom w:val="0"/>
      <w:divBdr>
        <w:top w:val="none" w:sz="0" w:space="0" w:color="auto"/>
        <w:left w:val="none" w:sz="0" w:space="0" w:color="auto"/>
        <w:bottom w:val="none" w:sz="0" w:space="0" w:color="auto"/>
        <w:right w:val="none" w:sz="0" w:space="0" w:color="auto"/>
      </w:divBdr>
    </w:div>
    <w:div w:id="1719208539">
      <w:bodyDiv w:val="1"/>
      <w:marLeft w:val="0"/>
      <w:marRight w:val="0"/>
      <w:marTop w:val="0"/>
      <w:marBottom w:val="0"/>
      <w:divBdr>
        <w:top w:val="none" w:sz="0" w:space="0" w:color="auto"/>
        <w:left w:val="none" w:sz="0" w:space="0" w:color="auto"/>
        <w:bottom w:val="none" w:sz="0" w:space="0" w:color="auto"/>
        <w:right w:val="none" w:sz="0" w:space="0" w:color="auto"/>
      </w:divBdr>
    </w:div>
    <w:div w:id="1727414389">
      <w:bodyDiv w:val="1"/>
      <w:marLeft w:val="0"/>
      <w:marRight w:val="0"/>
      <w:marTop w:val="0"/>
      <w:marBottom w:val="0"/>
      <w:divBdr>
        <w:top w:val="none" w:sz="0" w:space="0" w:color="auto"/>
        <w:left w:val="none" w:sz="0" w:space="0" w:color="auto"/>
        <w:bottom w:val="none" w:sz="0" w:space="0" w:color="auto"/>
        <w:right w:val="none" w:sz="0" w:space="0" w:color="auto"/>
      </w:divBdr>
    </w:div>
    <w:div w:id="1740517651">
      <w:bodyDiv w:val="1"/>
      <w:marLeft w:val="0"/>
      <w:marRight w:val="0"/>
      <w:marTop w:val="0"/>
      <w:marBottom w:val="0"/>
      <w:divBdr>
        <w:top w:val="none" w:sz="0" w:space="0" w:color="auto"/>
        <w:left w:val="none" w:sz="0" w:space="0" w:color="auto"/>
        <w:bottom w:val="none" w:sz="0" w:space="0" w:color="auto"/>
        <w:right w:val="none" w:sz="0" w:space="0" w:color="auto"/>
      </w:divBdr>
    </w:div>
    <w:div w:id="1748074095">
      <w:bodyDiv w:val="1"/>
      <w:marLeft w:val="0"/>
      <w:marRight w:val="0"/>
      <w:marTop w:val="0"/>
      <w:marBottom w:val="0"/>
      <w:divBdr>
        <w:top w:val="none" w:sz="0" w:space="0" w:color="auto"/>
        <w:left w:val="none" w:sz="0" w:space="0" w:color="auto"/>
        <w:bottom w:val="none" w:sz="0" w:space="0" w:color="auto"/>
        <w:right w:val="none" w:sz="0" w:space="0" w:color="auto"/>
      </w:divBdr>
    </w:div>
    <w:div w:id="1749301451">
      <w:bodyDiv w:val="1"/>
      <w:marLeft w:val="0"/>
      <w:marRight w:val="0"/>
      <w:marTop w:val="0"/>
      <w:marBottom w:val="0"/>
      <w:divBdr>
        <w:top w:val="none" w:sz="0" w:space="0" w:color="auto"/>
        <w:left w:val="none" w:sz="0" w:space="0" w:color="auto"/>
        <w:bottom w:val="none" w:sz="0" w:space="0" w:color="auto"/>
        <w:right w:val="none" w:sz="0" w:space="0" w:color="auto"/>
      </w:divBdr>
    </w:div>
    <w:div w:id="1763330842">
      <w:bodyDiv w:val="1"/>
      <w:marLeft w:val="0"/>
      <w:marRight w:val="0"/>
      <w:marTop w:val="0"/>
      <w:marBottom w:val="0"/>
      <w:divBdr>
        <w:top w:val="none" w:sz="0" w:space="0" w:color="auto"/>
        <w:left w:val="none" w:sz="0" w:space="0" w:color="auto"/>
        <w:bottom w:val="none" w:sz="0" w:space="0" w:color="auto"/>
        <w:right w:val="none" w:sz="0" w:space="0" w:color="auto"/>
      </w:divBdr>
    </w:div>
    <w:div w:id="1772047845">
      <w:bodyDiv w:val="1"/>
      <w:marLeft w:val="0"/>
      <w:marRight w:val="0"/>
      <w:marTop w:val="0"/>
      <w:marBottom w:val="0"/>
      <w:divBdr>
        <w:top w:val="none" w:sz="0" w:space="0" w:color="auto"/>
        <w:left w:val="none" w:sz="0" w:space="0" w:color="auto"/>
        <w:bottom w:val="none" w:sz="0" w:space="0" w:color="auto"/>
        <w:right w:val="none" w:sz="0" w:space="0" w:color="auto"/>
      </w:divBdr>
    </w:div>
    <w:div w:id="1814523877">
      <w:bodyDiv w:val="1"/>
      <w:marLeft w:val="0"/>
      <w:marRight w:val="0"/>
      <w:marTop w:val="0"/>
      <w:marBottom w:val="0"/>
      <w:divBdr>
        <w:top w:val="none" w:sz="0" w:space="0" w:color="auto"/>
        <w:left w:val="none" w:sz="0" w:space="0" w:color="auto"/>
        <w:bottom w:val="none" w:sz="0" w:space="0" w:color="auto"/>
        <w:right w:val="none" w:sz="0" w:space="0" w:color="auto"/>
      </w:divBdr>
    </w:div>
    <w:div w:id="1846094774">
      <w:bodyDiv w:val="1"/>
      <w:marLeft w:val="0"/>
      <w:marRight w:val="0"/>
      <w:marTop w:val="0"/>
      <w:marBottom w:val="0"/>
      <w:divBdr>
        <w:top w:val="none" w:sz="0" w:space="0" w:color="auto"/>
        <w:left w:val="none" w:sz="0" w:space="0" w:color="auto"/>
        <w:bottom w:val="none" w:sz="0" w:space="0" w:color="auto"/>
        <w:right w:val="none" w:sz="0" w:space="0" w:color="auto"/>
      </w:divBdr>
    </w:div>
    <w:div w:id="1859588076">
      <w:bodyDiv w:val="1"/>
      <w:marLeft w:val="0"/>
      <w:marRight w:val="0"/>
      <w:marTop w:val="0"/>
      <w:marBottom w:val="0"/>
      <w:divBdr>
        <w:top w:val="none" w:sz="0" w:space="0" w:color="auto"/>
        <w:left w:val="none" w:sz="0" w:space="0" w:color="auto"/>
        <w:bottom w:val="none" w:sz="0" w:space="0" w:color="auto"/>
        <w:right w:val="none" w:sz="0" w:space="0" w:color="auto"/>
      </w:divBdr>
    </w:div>
    <w:div w:id="1863519458">
      <w:bodyDiv w:val="1"/>
      <w:marLeft w:val="0"/>
      <w:marRight w:val="0"/>
      <w:marTop w:val="0"/>
      <w:marBottom w:val="0"/>
      <w:divBdr>
        <w:top w:val="none" w:sz="0" w:space="0" w:color="auto"/>
        <w:left w:val="none" w:sz="0" w:space="0" w:color="auto"/>
        <w:bottom w:val="none" w:sz="0" w:space="0" w:color="auto"/>
        <w:right w:val="none" w:sz="0" w:space="0" w:color="auto"/>
      </w:divBdr>
    </w:div>
    <w:div w:id="1865634435">
      <w:bodyDiv w:val="1"/>
      <w:marLeft w:val="0"/>
      <w:marRight w:val="0"/>
      <w:marTop w:val="0"/>
      <w:marBottom w:val="0"/>
      <w:divBdr>
        <w:top w:val="none" w:sz="0" w:space="0" w:color="auto"/>
        <w:left w:val="none" w:sz="0" w:space="0" w:color="auto"/>
        <w:bottom w:val="none" w:sz="0" w:space="0" w:color="auto"/>
        <w:right w:val="none" w:sz="0" w:space="0" w:color="auto"/>
      </w:divBdr>
      <w:divsChild>
        <w:div w:id="2038651176">
          <w:marLeft w:val="0"/>
          <w:marRight w:val="0"/>
          <w:marTop w:val="0"/>
          <w:marBottom w:val="0"/>
          <w:divBdr>
            <w:top w:val="none" w:sz="0" w:space="0" w:color="auto"/>
            <w:left w:val="none" w:sz="0" w:space="0" w:color="auto"/>
            <w:bottom w:val="none" w:sz="0" w:space="0" w:color="auto"/>
            <w:right w:val="none" w:sz="0" w:space="0" w:color="auto"/>
          </w:divBdr>
          <w:divsChild>
            <w:div w:id="184539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614214">
      <w:bodyDiv w:val="1"/>
      <w:marLeft w:val="0"/>
      <w:marRight w:val="0"/>
      <w:marTop w:val="0"/>
      <w:marBottom w:val="0"/>
      <w:divBdr>
        <w:top w:val="none" w:sz="0" w:space="0" w:color="auto"/>
        <w:left w:val="none" w:sz="0" w:space="0" w:color="auto"/>
        <w:bottom w:val="none" w:sz="0" w:space="0" w:color="auto"/>
        <w:right w:val="none" w:sz="0" w:space="0" w:color="auto"/>
      </w:divBdr>
    </w:div>
    <w:div w:id="1925332281">
      <w:bodyDiv w:val="1"/>
      <w:marLeft w:val="0"/>
      <w:marRight w:val="0"/>
      <w:marTop w:val="0"/>
      <w:marBottom w:val="0"/>
      <w:divBdr>
        <w:top w:val="none" w:sz="0" w:space="0" w:color="auto"/>
        <w:left w:val="none" w:sz="0" w:space="0" w:color="auto"/>
        <w:bottom w:val="none" w:sz="0" w:space="0" w:color="auto"/>
        <w:right w:val="none" w:sz="0" w:space="0" w:color="auto"/>
      </w:divBdr>
    </w:div>
    <w:div w:id="1927834703">
      <w:bodyDiv w:val="1"/>
      <w:marLeft w:val="0"/>
      <w:marRight w:val="0"/>
      <w:marTop w:val="0"/>
      <w:marBottom w:val="0"/>
      <w:divBdr>
        <w:top w:val="none" w:sz="0" w:space="0" w:color="auto"/>
        <w:left w:val="none" w:sz="0" w:space="0" w:color="auto"/>
        <w:bottom w:val="none" w:sz="0" w:space="0" w:color="auto"/>
        <w:right w:val="none" w:sz="0" w:space="0" w:color="auto"/>
      </w:divBdr>
    </w:div>
    <w:div w:id="1942107761">
      <w:bodyDiv w:val="1"/>
      <w:marLeft w:val="0"/>
      <w:marRight w:val="0"/>
      <w:marTop w:val="0"/>
      <w:marBottom w:val="0"/>
      <w:divBdr>
        <w:top w:val="none" w:sz="0" w:space="0" w:color="auto"/>
        <w:left w:val="none" w:sz="0" w:space="0" w:color="auto"/>
        <w:bottom w:val="none" w:sz="0" w:space="0" w:color="auto"/>
        <w:right w:val="none" w:sz="0" w:space="0" w:color="auto"/>
      </w:divBdr>
    </w:div>
    <w:div w:id="1944796915">
      <w:bodyDiv w:val="1"/>
      <w:marLeft w:val="0"/>
      <w:marRight w:val="0"/>
      <w:marTop w:val="0"/>
      <w:marBottom w:val="0"/>
      <w:divBdr>
        <w:top w:val="none" w:sz="0" w:space="0" w:color="auto"/>
        <w:left w:val="none" w:sz="0" w:space="0" w:color="auto"/>
        <w:bottom w:val="none" w:sz="0" w:space="0" w:color="auto"/>
        <w:right w:val="none" w:sz="0" w:space="0" w:color="auto"/>
      </w:divBdr>
    </w:div>
    <w:div w:id="1980719954">
      <w:bodyDiv w:val="1"/>
      <w:marLeft w:val="0"/>
      <w:marRight w:val="0"/>
      <w:marTop w:val="0"/>
      <w:marBottom w:val="0"/>
      <w:divBdr>
        <w:top w:val="none" w:sz="0" w:space="0" w:color="auto"/>
        <w:left w:val="none" w:sz="0" w:space="0" w:color="auto"/>
        <w:bottom w:val="none" w:sz="0" w:space="0" w:color="auto"/>
        <w:right w:val="none" w:sz="0" w:space="0" w:color="auto"/>
      </w:divBdr>
    </w:div>
    <w:div w:id="2003313011">
      <w:bodyDiv w:val="1"/>
      <w:marLeft w:val="0"/>
      <w:marRight w:val="0"/>
      <w:marTop w:val="0"/>
      <w:marBottom w:val="0"/>
      <w:divBdr>
        <w:top w:val="none" w:sz="0" w:space="0" w:color="auto"/>
        <w:left w:val="none" w:sz="0" w:space="0" w:color="auto"/>
        <w:bottom w:val="none" w:sz="0" w:space="0" w:color="auto"/>
        <w:right w:val="none" w:sz="0" w:space="0" w:color="auto"/>
      </w:divBdr>
    </w:div>
    <w:div w:id="2015060989">
      <w:bodyDiv w:val="1"/>
      <w:marLeft w:val="0"/>
      <w:marRight w:val="0"/>
      <w:marTop w:val="0"/>
      <w:marBottom w:val="0"/>
      <w:divBdr>
        <w:top w:val="none" w:sz="0" w:space="0" w:color="auto"/>
        <w:left w:val="none" w:sz="0" w:space="0" w:color="auto"/>
        <w:bottom w:val="none" w:sz="0" w:space="0" w:color="auto"/>
        <w:right w:val="none" w:sz="0" w:space="0" w:color="auto"/>
      </w:divBdr>
    </w:div>
    <w:div w:id="2022462086">
      <w:bodyDiv w:val="1"/>
      <w:marLeft w:val="0"/>
      <w:marRight w:val="0"/>
      <w:marTop w:val="0"/>
      <w:marBottom w:val="0"/>
      <w:divBdr>
        <w:top w:val="none" w:sz="0" w:space="0" w:color="auto"/>
        <w:left w:val="none" w:sz="0" w:space="0" w:color="auto"/>
        <w:bottom w:val="none" w:sz="0" w:space="0" w:color="auto"/>
        <w:right w:val="none" w:sz="0" w:space="0" w:color="auto"/>
      </w:divBdr>
    </w:div>
    <w:div w:id="2023629022">
      <w:bodyDiv w:val="1"/>
      <w:marLeft w:val="0"/>
      <w:marRight w:val="0"/>
      <w:marTop w:val="0"/>
      <w:marBottom w:val="0"/>
      <w:divBdr>
        <w:top w:val="none" w:sz="0" w:space="0" w:color="auto"/>
        <w:left w:val="none" w:sz="0" w:space="0" w:color="auto"/>
        <w:bottom w:val="none" w:sz="0" w:space="0" w:color="auto"/>
        <w:right w:val="none" w:sz="0" w:space="0" w:color="auto"/>
      </w:divBdr>
    </w:div>
    <w:div w:id="2032144830">
      <w:bodyDiv w:val="1"/>
      <w:marLeft w:val="0"/>
      <w:marRight w:val="0"/>
      <w:marTop w:val="0"/>
      <w:marBottom w:val="0"/>
      <w:divBdr>
        <w:top w:val="none" w:sz="0" w:space="0" w:color="auto"/>
        <w:left w:val="none" w:sz="0" w:space="0" w:color="auto"/>
        <w:bottom w:val="none" w:sz="0" w:space="0" w:color="auto"/>
        <w:right w:val="none" w:sz="0" w:space="0" w:color="auto"/>
      </w:divBdr>
    </w:div>
    <w:div w:id="2041591735">
      <w:bodyDiv w:val="1"/>
      <w:marLeft w:val="0"/>
      <w:marRight w:val="0"/>
      <w:marTop w:val="0"/>
      <w:marBottom w:val="0"/>
      <w:divBdr>
        <w:top w:val="none" w:sz="0" w:space="0" w:color="auto"/>
        <w:left w:val="none" w:sz="0" w:space="0" w:color="auto"/>
        <w:bottom w:val="none" w:sz="0" w:space="0" w:color="auto"/>
        <w:right w:val="none" w:sz="0" w:space="0" w:color="auto"/>
      </w:divBdr>
    </w:div>
    <w:div w:id="2091612536">
      <w:bodyDiv w:val="1"/>
      <w:marLeft w:val="0"/>
      <w:marRight w:val="0"/>
      <w:marTop w:val="0"/>
      <w:marBottom w:val="0"/>
      <w:divBdr>
        <w:top w:val="none" w:sz="0" w:space="0" w:color="auto"/>
        <w:left w:val="none" w:sz="0" w:space="0" w:color="auto"/>
        <w:bottom w:val="none" w:sz="0" w:space="0" w:color="auto"/>
        <w:right w:val="none" w:sz="0" w:space="0" w:color="auto"/>
      </w:divBdr>
    </w:div>
    <w:div w:id="2093307222">
      <w:bodyDiv w:val="1"/>
      <w:marLeft w:val="0"/>
      <w:marRight w:val="0"/>
      <w:marTop w:val="0"/>
      <w:marBottom w:val="0"/>
      <w:divBdr>
        <w:top w:val="none" w:sz="0" w:space="0" w:color="auto"/>
        <w:left w:val="none" w:sz="0" w:space="0" w:color="auto"/>
        <w:bottom w:val="none" w:sz="0" w:space="0" w:color="auto"/>
        <w:right w:val="none" w:sz="0" w:space="0" w:color="auto"/>
      </w:divBdr>
    </w:div>
    <w:div w:id="2096855182">
      <w:bodyDiv w:val="1"/>
      <w:marLeft w:val="0"/>
      <w:marRight w:val="0"/>
      <w:marTop w:val="0"/>
      <w:marBottom w:val="0"/>
      <w:divBdr>
        <w:top w:val="none" w:sz="0" w:space="0" w:color="auto"/>
        <w:left w:val="none" w:sz="0" w:space="0" w:color="auto"/>
        <w:bottom w:val="none" w:sz="0" w:space="0" w:color="auto"/>
        <w:right w:val="none" w:sz="0" w:space="0" w:color="auto"/>
      </w:divBdr>
      <w:divsChild>
        <w:div w:id="644622726">
          <w:marLeft w:val="0"/>
          <w:marRight w:val="0"/>
          <w:marTop w:val="0"/>
          <w:marBottom w:val="0"/>
          <w:divBdr>
            <w:top w:val="none" w:sz="0" w:space="0" w:color="auto"/>
            <w:left w:val="none" w:sz="0" w:space="0" w:color="auto"/>
            <w:bottom w:val="none" w:sz="0" w:space="0" w:color="auto"/>
            <w:right w:val="none" w:sz="0" w:space="0" w:color="auto"/>
          </w:divBdr>
          <w:divsChild>
            <w:div w:id="1880781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mof.gov.il/AG/PortalSapakim.aspx" TargetMode="External"/><Relationship Id="rId18" Type="http://schemas.openxmlformats.org/officeDocument/2006/relationships/hyperlink" Target="mailto:info@mtlm.org.il"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mailto:shiluv@economy.gov.il"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https://www.gov.il/he/departments/guides/merkava-portal-sapaki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onitaf@most.gov.il" TargetMode="External"/><Relationship Id="rId22"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5674F5CFD6748C587C3A87B28CA8ADC"/>
        <w:category>
          <w:name w:val="כללי"/>
          <w:gallery w:val="placeholder"/>
        </w:category>
        <w:types>
          <w:type w:val="bbPlcHdr"/>
        </w:types>
        <w:behaviors>
          <w:behavior w:val="content"/>
        </w:behaviors>
        <w:guid w:val="{1A589D2B-95D0-4BD0-8B84-D66AD4051FCB}"/>
      </w:docPartPr>
      <w:docPartBody>
        <w:p w:rsidR="00F24AF0" w:rsidRDefault="00F24AF0" w:rsidP="00F24AF0">
          <w:pPr>
            <w:pStyle w:val="E5674F5CFD6748C587C3A87B28CA8ADC"/>
          </w:pPr>
          <w:r w:rsidRPr="00970FA4">
            <w:rPr>
              <w:rStyle w:val="a3"/>
              <w:rtl/>
            </w:rPr>
            <w:t>לחץ כאן להזנת טקסט</w:t>
          </w:r>
          <w:r w:rsidRPr="00970FA4">
            <w:rPr>
              <w:rStyle w:val="a3"/>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David">
    <w:altName w:val="David"/>
    <w:charset w:val="B1"/>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Narkisim">
    <w:charset w:val="B1"/>
    <w:family w:val="swiss"/>
    <w:pitch w:val="variable"/>
    <w:sig w:usb0="00000803" w:usb1="00000000" w:usb2="00000000" w:usb3="00000000" w:csb0="00000021" w:csb1="00000000"/>
  </w:font>
  <w:font w:name="FrankRuehl">
    <w:charset w:val="B1"/>
    <w:family w:val="swiss"/>
    <w:pitch w:val="variable"/>
    <w:sig w:usb0="00000803" w:usb1="00000000" w:usb2="00000000" w:usb3="00000000" w:csb0="00000021" w:csb1="00000000"/>
  </w:font>
  <w:font w:name="Miriam">
    <w:charset w:val="B1"/>
    <w:family w:val="swiss"/>
    <w:pitch w:val="variable"/>
    <w:sig w:usb0="00000803" w:usb1="00000000" w:usb2="00000000" w:usb3="00000000" w:csb0="00000021" w:csb1="00000000"/>
  </w:font>
  <w:font w:name="Aharoni">
    <w:charset w:val="B1"/>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charset w:val="B1"/>
    <w:family w:val="auto"/>
    <w:pitch w:val="variable"/>
    <w:sig w:usb0="00000803" w:usb1="00000000" w:usb2="00000000" w:usb3="00000000" w:csb0="00000021" w:csb1="00000000"/>
  </w:font>
  <w:font w:name="QDavid">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F461F"/>
    <w:rsid w:val="00024931"/>
    <w:rsid w:val="000422CE"/>
    <w:rsid w:val="00047CA1"/>
    <w:rsid w:val="00083392"/>
    <w:rsid w:val="000B2D78"/>
    <w:rsid w:val="000E5558"/>
    <w:rsid w:val="0010382A"/>
    <w:rsid w:val="00121F90"/>
    <w:rsid w:val="00134BBA"/>
    <w:rsid w:val="001710BC"/>
    <w:rsid w:val="0018059F"/>
    <w:rsid w:val="001860B3"/>
    <w:rsid w:val="001B27C6"/>
    <w:rsid w:val="001E1A9A"/>
    <w:rsid w:val="002610FF"/>
    <w:rsid w:val="00287103"/>
    <w:rsid w:val="002A7136"/>
    <w:rsid w:val="00343552"/>
    <w:rsid w:val="003A2BD7"/>
    <w:rsid w:val="003C08F0"/>
    <w:rsid w:val="003E22DD"/>
    <w:rsid w:val="003F48AD"/>
    <w:rsid w:val="004311B7"/>
    <w:rsid w:val="004448E2"/>
    <w:rsid w:val="004518B9"/>
    <w:rsid w:val="004A388E"/>
    <w:rsid w:val="004C074B"/>
    <w:rsid w:val="004D2088"/>
    <w:rsid w:val="004E0F3B"/>
    <w:rsid w:val="004E3860"/>
    <w:rsid w:val="00511651"/>
    <w:rsid w:val="00515DC5"/>
    <w:rsid w:val="00531FEC"/>
    <w:rsid w:val="00533D44"/>
    <w:rsid w:val="00556701"/>
    <w:rsid w:val="00567B54"/>
    <w:rsid w:val="0059082A"/>
    <w:rsid w:val="005A6C91"/>
    <w:rsid w:val="00616F12"/>
    <w:rsid w:val="006678CA"/>
    <w:rsid w:val="00673852"/>
    <w:rsid w:val="006E2687"/>
    <w:rsid w:val="006E4ECB"/>
    <w:rsid w:val="0070291A"/>
    <w:rsid w:val="0070342F"/>
    <w:rsid w:val="007506FC"/>
    <w:rsid w:val="00787F41"/>
    <w:rsid w:val="007919B5"/>
    <w:rsid w:val="007F7C1B"/>
    <w:rsid w:val="00831C57"/>
    <w:rsid w:val="00833360"/>
    <w:rsid w:val="00842B8D"/>
    <w:rsid w:val="00876951"/>
    <w:rsid w:val="008775C9"/>
    <w:rsid w:val="00895251"/>
    <w:rsid w:val="008B4C31"/>
    <w:rsid w:val="008D19CC"/>
    <w:rsid w:val="00972115"/>
    <w:rsid w:val="009A7417"/>
    <w:rsid w:val="009C0232"/>
    <w:rsid w:val="009D454C"/>
    <w:rsid w:val="009E4073"/>
    <w:rsid w:val="00A33970"/>
    <w:rsid w:val="00A75807"/>
    <w:rsid w:val="00A8360D"/>
    <w:rsid w:val="00AA2E20"/>
    <w:rsid w:val="00AE1C94"/>
    <w:rsid w:val="00AF461F"/>
    <w:rsid w:val="00B101C8"/>
    <w:rsid w:val="00B102CB"/>
    <w:rsid w:val="00B17FB7"/>
    <w:rsid w:val="00B5354F"/>
    <w:rsid w:val="00B57B81"/>
    <w:rsid w:val="00B714C1"/>
    <w:rsid w:val="00BB64B8"/>
    <w:rsid w:val="00BB6C57"/>
    <w:rsid w:val="00C13306"/>
    <w:rsid w:val="00C177A3"/>
    <w:rsid w:val="00C65BFB"/>
    <w:rsid w:val="00CA5B16"/>
    <w:rsid w:val="00CF6A45"/>
    <w:rsid w:val="00D124F2"/>
    <w:rsid w:val="00D43706"/>
    <w:rsid w:val="00D6660D"/>
    <w:rsid w:val="00D81656"/>
    <w:rsid w:val="00DB14D7"/>
    <w:rsid w:val="00DC4D76"/>
    <w:rsid w:val="00DF0EB6"/>
    <w:rsid w:val="00DF4274"/>
    <w:rsid w:val="00DF653A"/>
    <w:rsid w:val="00E367DC"/>
    <w:rsid w:val="00EB3545"/>
    <w:rsid w:val="00EC5527"/>
    <w:rsid w:val="00ED0F21"/>
    <w:rsid w:val="00ED73B1"/>
    <w:rsid w:val="00EE6C62"/>
    <w:rsid w:val="00EE716D"/>
    <w:rsid w:val="00F162CF"/>
    <w:rsid w:val="00F2258A"/>
    <w:rsid w:val="00F24AF0"/>
    <w:rsid w:val="00F859BB"/>
    <w:rsid w:val="00F906FE"/>
    <w:rsid w:val="00FF65B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F7C1B"/>
  </w:style>
  <w:style w:type="paragraph" w:customStyle="1" w:styleId="D66BD2588FB6442CADC8751083D75504">
    <w:name w:val="D66BD2588FB6442CADC8751083D75504"/>
    <w:rsid w:val="00787F41"/>
    <w:pPr>
      <w:bidi/>
    </w:pPr>
  </w:style>
  <w:style w:type="paragraph" w:customStyle="1" w:styleId="E5674F5CFD6748C587C3A87B28CA8ADC">
    <w:name w:val="E5674F5CFD6748C587C3A87B28CA8ADC"/>
    <w:rsid w:val="00F24AF0"/>
    <w:pPr>
      <w:bidi/>
    </w:pPr>
  </w:style>
  <w:style w:type="paragraph" w:customStyle="1" w:styleId="9643A5D04BAB4CDE8A08D2A0F6073435">
    <w:name w:val="9643A5D04BAB4CDE8A08D2A0F6073435"/>
    <w:rsid w:val="00F24AF0"/>
    <w:pPr>
      <w:bidi/>
    </w:pPr>
  </w:style>
  <w:style w:type="paragraph" w:customStyle="1" w:styleId="7C13EE4C033A434F953EA95E42956DF5">
    <w:name w:val="7C13EE4C033A434F953EA95E42956DF5"/>
    <w:rsid w:val="00F24AF0"/>
    <w:pPr>
      <w:bidi/>
    </w:pPr>
  </w:style>
  <w:style w:type="paragraph" w:customStyle="1" w:styleId="DF5783905E844790BA830E58ED417326">
    <w:name w:val="DF5783905E844790BA830E58ED417326"/>
    <w:rsid w:val="00F24AF0"/>
    <w:pPr>
      <w:bidi/>
    </w:pPr>
  </w:style>
  <w:style w:type="paragraph" w:customStyle="1" w:styleId="13C922219FAB419EA4532FD63FD9BE39">
    <w:name w:val="13C922219FAB419EA4532FD63FD9BE39"/>
    <w:rsid w:val="00F24AF0"/>
    <w:pPr>
      <w:bidi/>
    </w:pPr>
  </w:style>
  <w:style w:type="paragraph" w:customStyle="1" w:styleId="E9EE259F709B400E804847563BF4225D">
    <w:name w:val="E9EE259F709B400E804847563BF4225D"/>
    <w:rsid w:val="00F24AF0"/>
    <w:pPr>
      <w:bidi/>
    </w:pPr>
  </w:style>
  <w:style w:type="paragraph" w:customStyle="1" w:styleId="B07939CD6E894841A7803BACD4BECFC0">
    <w:name w:val="B07939CD6E894841A7803BACD4BECFC0"/>
    <w:rsid w:val="00F24AF0"/>
    <w:pPr>
      <w:bidi/>
    </w:pPr>
  </w:style>
  <w:style w:type="paragraph" w:customStyle="1" w:styleId="0CB62A37A2444DA2B346B8CA3FBE65EF">
    <w:name w:val="0CB62A37A2444DA2B346B8CA3FBE65EF"/>
    <w:rsid w:val="00F24AF0"/>
    <w:pPr>
      <w:bidi/>
    </w:pPr>
  </w:style>
  <w:style w:type="paragraph" w:customStyle="1" w:styleId="60AF494D8A82403581D77C486655EB87">
    <w:name w:val="60AF494D8A82403581D77C486655EB87"/>
    <w:rsid w:val="00F24AF0"/>
    <w:pPr>
      <w:bidi/>
    </w:pPr>
  </w:style>
  <w:style w:type="paragraph" w:customStyle="1" w:styleId="380E2B4B78114D5CAAB83805B2BE1ECF">
    <w:name w:val="380E2B4B78114D5CAAB83805B2BE1ECF"/>
    <w:rsid w:val="00F24AF0"/>
    <w:pPr>
      <w:bidi/>
    </w:pPr>
  </w:style>
  <w:style w:type="paragraph" w:customStyle="1" w:styleId="7CC26AF322714396AC1BF23DFEC3573F">
    <w:name w:val="7CC26AF322714396AC1BF23DFEC3573F"/>
    <w:rsid w:val="00F24AF0"/>
    <w:pPr>
      <w:bidi/>
    </w:pPr>
  </w:style>
  <w:style w:type="paragraph" w:customStyle="1" w:styleId="E999512FB7BE4D2D8618336AF9287ECB">
    <w:name w:val="E999512FB7BE4D2D8618336AF9287ECB"/>
    <w:rsid w:val="00F24AF0"/>
    <w:pPr>
      <w:bidi/>
    </w:pPr>
  </w:style>
  <w:style w:type="paragraph" w:customStyle="1" w:styleId="9C1790E8288C4653B5FB08EEB8B606C2">
    <w:name w:val="9C1790E8288C4653B5FB08EEB8B606C2"/>
    <w:rsid w:val="001710BC"/>
    <w:pPr>
      <w:bidi/>
    </w:pPr>
  </w:style>
  <w:style w:type="paragraph" w:customStyle="1" w:styleId="9120ADEDD0944D22A65645CE1AF222D7">
    <w:name w:val="9120ADEDD0944D22A65645CE1AF222D7"/>
    <w:rsid w:val="001710BC"/>
    <w:pPr>
      <w:bidi/>
    </w:pPr>
  </w:style>
  <w:style w:type="paragraph" w:customStyle="1" w:styleId="309989E691364453BB6AC11D7C72936F">
    <w:name w:val="309989E691364453BB6AC11D7C72936F"/>
    <w:rsid w:val="001710BC"/>
    <w:pPr>
      <w:bidi/>
    </w:pPr>
  </w:style>
  <w:style w:type="paragraph" w:customStyle="1" w:styleId="541A8CB846464A819A46FABB10BE8037">
    <w:name w:val="541A8CB846464A819A46FABB10BE8037"/>
    <w:rsid w:val="001710BC"/>
    <w:pPr>
      <w:bidi/>
    </w:pPr>
  </w:style>
  <w:style w:type="paragraph" w:customStyle="1" w:styleId="1B72A5DD5D2E42C2A4CCDFA3C9F734F9">
    <w:name w:val="1B72A5DD5D2E42C2A4CCDFA3C9F734F9"/>
    <w:rsid w:val="001710BC"/>
    <w:pPr>
      <w:bidi/>
    </w:pPr>
  </w:style>
  <w:style w:type="paragraph" w:customStyle="1" w:styleId="2D5B10D8CA764C939CA4E9B191B69EC2">
    <w:name w:val="2D5B10D8CA764C939CA4E9B191B69EC2"/>
    <w:rsid w:val="001710BC"/>
    <w:pPr>
      <w:bidi/>
    </w:pPr>
  </w:style>
  <w:style w:type="paragraph" w:customStyle="1" w:styleId="437F80F5399E40B4A84D27C8FE39D967">
    <w:name w:val="437F80F5399E40B4A84D27C8FE39D967"/>
    <w:rsid w:val="001710BC"/>
    <w:pPr>
      <w:bidi/>
    </w:pPr>
  </w:style>
  <w:style w:type="paragraph" w:customStyle="1" w:styleId="D19DBD99C8F146ADB3B88DDFE0EB6763">
    <w:name w:val="D19DBD99C8F146ADB3B88DDFE0EB6763"/>
    <w:rsid w:val="001710BC"/>
    <w:pPr>
      <w:bidi/>
    </w:pPr>
  </w:style>
  <w:style w:type="paragraph" w:customStyle="1" w:styleId="ABE302415C344590A064A8539F7E0EFE">
    <w:name w:val="ABE302415C344590A064A8539F7E0EFE"/>
    <w:rsid w:val="001710BC"/>
    <w:pPr>
      <w:bidi/>
    </w:pPr>
  </w:style>
  <w:style w:type="paragraph" w:customStyle="1" w:styleId="FF18E01CCA674D2CAAB28C6206E2475F">
    <w:name w:val="FF18E01CCA674D2CAAB28C6206E2475F"/>
    <w:rsid w:val="001710BC"/>
    <w:pPr>
      <w:bidi/>
    </w:pPr>
  </w:style>
  <w:style w:type="paragraph" w:customStyle="1" w:styleId="65605DE4579E47A1B9D95A65D6914EB2">
    <w:name w:val="65605DE4579E47A1B9D95A65D6914EB2"/>
    <w:rsid w:val="00876951"/>
    <w:pPr>
      <w:bidi/>
    </w:pPr>
  </w:style>
  <w:style w:type="paragraph" w:customStyle="1" w:styleId="5A5B3F9A15C9409AA104E909406BB2A9">
    <w:name w:val="5A5B3F9A15C9409AA104E909406BB2A9"/>
    <w:rsid w:val="00876951"/>
    <w:pPr>
      <w:bidi/>
    </w:pPr>
  </w:style>
  <w:style w:type="paragraph" w:customStyle="1" w:styleId="DE3F689C0F1B45278ABCD66B86650F4C">
    <w:name w:val="DE3F689C0F1B45278ABCD66B86650F4C"/>
    <w:rsid w:val="00876951"/>
    <w:pPr>
      <w:bidi/>
    </w:pPr>
  </w:style>
  <w:style w:type="paragraph" w:customStyle="1" w:styleId="F5C900AD96A44C44B9F342A713E61BF5">
    <w:name w:val="F5C900AD96A44C44B9F342A713E61BF5"/>
    <w:rsid w:val="00C177A3"/>
    <w:pPr>
      <w:bidi/>
    </w:pPr>
  </w:style>
  <w:style w:type="paragraph" w:customStyle="1" w:styleId="8B41900ADB9741E786069FA8A2581734">
    <w:name w:val="8B41900ADB9741E786069FA8A2581734"/>
    <w:rsid w:val="00C177A3"/>
    <w:pPr>
      <w:bidi/>
    </w:pPr>
  </w:style>
  <w:style w:type="paragraph" w:customStyle="1" w:styleId="B1615B9A01CD4A87905D2B0EAFBE5F46">
    <w:name w:val="B1615B9A01CD4A87905D2B0EAFBE5F46"/>
    <w:rsid w:val="00C177A3"/>
    <w:pPr>
      <w:bidi/>
    </w:pPr>
  </w:style>
  <w:style w:type="paragraph" w:customStyle="1" w:styleId="14652C3E5A8C49AF8F3DD9EDA2C4242C">
    <w:name w:val="14652C3E5A8C49AF8F3DD9EDA2C4242C"/>
    <w:rsid w:val="001860B3"/>
    <w:pPr>
      <w:bidi/>
    </w:pPr>
  </w:style>
  <w:style w:type="paragraph" w:customStyle="1" w:styleId="70C1F74C50534702BD781DF18EEA3611">
    <w:name w:val="70C1F74C50534702BD781DF18EEA3611"/>
    <w:rsid w:val="001860B3"/>
    <w:pPr>
      <w:bidi/>
    </w:pPr>
  </w:style>
  <w:style w:type="paragraph" w:customStyle="1" w:styleId="008542F639044D7C992653026011798A">
    <w:name w:val="008542F639044D7C992653026011798A"/>
    <w:rsid w:val="007F7C1B"/>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E0D2DF-32E6-4BB8-9822-5AB0D1F8E9C4}">
  <ds:schemaRefs>
    <ds:schemaRef ds:uri="http://schemas.openxmlformats.org/officeDocument/2006/bibliography"/>
  </ds:schemaRefs>
</ds:datastoreItem>
</file>

<file path=customXml/itemProps2.xml><?xml version="1.0" encoding="utf-8"?>
<ds:datastoreItem xmlns:ds="http://schemas.openxmlformats.org/officeDocument/2006/customXml" ds:itemID="{807E47AD-6B0E-4132-9E99-91597CBA0C04}">
  <ds:schemaRefs>
    <ds:schemaRef ds:uri="http://schemas.openxmlformats.org/officeDocument/2006/bibliography"/>
  </ds:schemaRefs>
</ds:datastoreItem>
</file>

<file path=customXml/itemProps3.xml><?xml version="1.0" encoding="utf-8"?>
<ds:datastoreItem xmlns:ds="http://schemas.openxmlformats.org/officeDocument/2006/customXml" ds:itemID="{DC1FB8EC-A17A-4B7E-8CDE-F7F0146739F1}">
  <ds:schemaRefs>
    <ds:schemaRef ds:uri="http://schemas.openxmlformats.org/officeDocument/2006/bibliography"/>
  </ds:schemaRefs>
</ds:datastoreItem>
</file>

<file path=customXml/itemProps4.xml><?xml version="1.0" encoding="utf-8"?>
<ds:datastoreItem xmlns:ds="http://schemas.openxmlformats.org/officeDocument/2006/customXml" ds:itemID="{655D12CA-4636-49AB-A3B7-E9558E528E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65</Pages>
  <Words>15791</Words>
  <Characters>78959</Characters>
  <Application>Microsoft Office Word</Application>
  <DocSecurity>0</DocSecurity>
  <Lines>657</Lines>
  <Paragraphs>189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Halevi Dweck inc.</Company>
  <LinksUpToDate>false</LinksUpToDate>
  <CharactersWithSpaces>94561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Shlomi Turgeman</dc:creator>
  <cp:keywords/>
  <dc:description/>
  <cp:lastModifiedBy>Lior Gedanian</cp:lastModifiedBy>
  <cp:revision>7</cp:revision>
  <cp:lastPrinted>2022-09-29T09:59:00Z</cp:lastPrinted>
  <dcterms:created xsi:type="dcterms:W3CDTF">2022-10-06T06:25:00Z</dcterms:created>
  <dcterms:modified xsi:type="dcterms:W3CDTF">2022-10-06T07:25:00Z</dcterms:modified>
</cp:coreProperties>
</file>